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96D18" w14:textId="77777777" w:rsidR="008E3072" w:rsidRPr="00CA1937" w:rsidRDefault="008E3072" w:rsidP="008E3072">
      <w:pPr>
        <w:spacing w:after="0"/>
        <w:jc w:val="center"/>
        <w:rPr>
          <w:rFonts w:ascii="Arial" w:hAnsi="Arial" w:cs="Arial"/>
          <w:b/>
          <w:bCs/>
        </w:rPr>
      </w:pPr>
      <w:r w:rsidRPr="00CA1937">
        <w:rPr>
          <w:rFonts w:ascii="Arial" w:hAnsi="Arial" w:cs="Arial"/>
          <w:b/>
          <w:bCs/>
        </w:rPr>
        <w:t>Thomas Russell Junior School</w:t>
      </w:r>
    </w:p>
    <w:p w14:paraId="1453F904" w14:textId="77777777" w:rsidR="008E3072" w:rsidRPr="00CA1937" w:rsidRDefault="008E3072" w:rsidP="008E3072">
      <w:pPr>
        <w:spacing w:after="0"/>
        <w:jc w:val="center"/>
        <w:rPr>
          <w:rFonts w:ascii="Arial" w:hAnsi="Arial" w:cs="Arial"/>
          <w:b/>
          <w:bCs/>
        </w:rPr>
      </w:pPr>
      <w:r w:rsidRPr="00CA1937">
        <w:rPr>
          <w:rFonts w:ascii="Arial" w:hAnsi="Arial" w:cs="Arial"/>
          <w:b/>
          <w:bCs/>
        </w:rPr>
        <w:t>PSHE Curriculum Intent</w:t>
      </w:r>
    </w:p>
    <w:p w14:paraId="6F4B8D8D" w14:textId="77777777" w:rsidR="008E3072" w:rsidRPr="00CA1937" w:rsidRDefault="008E3072">
      <w:pPr>
        <w:spacing w:after="0" w:line="240" w:lineRule="auto"/>
        <w:jc w:val="center"/>
        <w:rPr>
          <w:rFonts w:ascii="Arial" w:hAnsi="Arial" w:cs="Arial"/>
          <w:b/>
          <w:bCs/>
        </w:rPr>
        <w:pPrChange w:id="0" w:author="Claire Branson" w:date="2023-11-26T21:17:00Z">
          <w:pPr>
            <w:spacing w:after="0"/>
            <w:jc w:val="center"/>
          </w:pPr>
        </w:pPrChange>
      </w:pPr>
    </w:p>
    <w:p w14:paraId="6D8803BC" w14:textId="27128CEE" w:rsidR="00786450" w:rsidRPr="00CA1937" w:rsidRDefault="008E3072">
      <w:pPr>
        <w:spacing w:after="0" w:line="240" w:lineRule="auto"/>
        <w:rPr>
          <w:rFonts w:ascii="Arial" w:hAnsi="Arial" w:cs="Arial"/>
          <w:rPrChange w:id="1" w:author="Claire Branson" w:date="2023-11-26T21:17:00Z">
            <w:rPr>
              <w:sz w:val="22"/>
              <w:szCs w:val="22"/>
            </w:rPr>
          </w:rPrChange>
        </w:rPr>
        <w:pPrChange w:id="2" w:author="Claire Branson" w:date="2023-11-26T21:17:00Z">
          <w:pPr/>
        </w:pPrChange>
      </w:pPr>
      <w:r w:rsidRPr="00CA1937">
        <w:rPr>
          <w:rFonts w:ascii="Arial" w:hAnsi="Arial" w:cs="Arial"/>
        </w:rPr>
        <w:t xml:space="preserve">We will deliver a balanced and broadly-based PSHE curriculum which promotes the spiritual, moral, cultural, </w:t>
      </w:r>
      <w:proofErr w:type="gramStart"/>
      <w:r w:rsidRPr="00CA1937">
        <w:rPr>
          <w:rFonts w:ascii="Arial" w:hAnsi="Arial" w:cs="Arial"/>
        </w:rPr>
        <w:t>mental</w:t>
      </w:r>
      <w:proofErr w:type="gramEnd"/>
      <w:r w:rsidRPr="00CA1937">
        <w:rPr>
          <w:rFonts w:ascii="Arial" w:hAnsi="Arial" w:cs="Arial"/>
        </w:rPr>
        <w:t xml:space="preserve"> and physical development of pupils </w:t>
      </w:r>
      <w:r w:rsidR="00207D93" w:rsidRPr="00CA1937">
        <w:rPr>
          <w:rFonts w:ascii="Arial" w:hAnsi="Arial" w:cs="Arial"/>
        </w:rPr>
        <w:t>at TRJS</w:t>
      </w:r>
      <w:r w:rsidR="00786450" w:rsidRPr="00CA1937">
        <w:rPr>
          <w:rFonts w:ascii="Arial" w:hAnsi="Arial" w:cs="Arial"/>
        </w:rPr>
        <w:t>, including wellbeing</w:t>
      </w:r>
      <w:r w:rsidR="00207D93" w:rsidRPr="00CA1937">
        <w:rPr>
          <w:rFonts w:ascii="Arial" w:hAnsi="Arial" w:cs="Arial"/>
        </w:rPr>
        <w:t>,</w:t>
      </w:r>
      <w:r w:rsidRPr="00CA1937">
        <w:rPr>
          <w:rFonts w:ascii="Arial" w:hAnsi="Arial" w:cs="Arial"/>
        </w:rPr>
        <w:t xml:space="preserve"> </w:t>
      </w:r>
      <w:r w:rsidR="00207D93" w:rsidRPr="00CA1937">
        <w:rPr>
          <w:rFonts w:ascii="Arial" w:hAnsi="Arial" w:cs="Arial"/>
        </w:rPr>
        <w:t xml:space="preserve">and </w:t>
      </w:r>
      <w:r w:rsidRPr="00CA1937">
        <w:rPr>
          <w:rFonts w:ascii="Arial" w:hAnsi="Arial" w:cs="Arial"/>
        </w:rPr>
        <w:t xml:space="preserve">prepares </w:t>
      </w:r>
      <w:r w:rsidR="00207D93" w:rsidRPr="00CA1937">
        <w:rPr>
          <w:rFonts w:ascii="Arial" w:hAnsi="Arial" w:cs="Arial"/>
        </w:rPr>
        <w:t>them</w:t>
      </w:r>
      <w:r w:rsidRPr="00CA1937">
        <w:rPr>
          <w:rFonts w:ascii="Arial" w:hAnsi="Arial" w:cs="Arial"/>
        </w:rPr>
        <w:t xml:space="preserve"> for the opportunities, responsibilities and experiences of later life. Consistent, excellent teaching of Relationships Education will enable pupils to </w:t>
      </w:r>
      <w:r w:rsidR="00786450" w:rsidRPr="00CA1937">
        <w:rPr>
          <w:rFonts w:ascii="Arial" w:hAnsi="Arial" w:cs="Arial"/>
          <w:rPrChange w:id="3" w:author="Claire Branson" w:date="2023-11-26T21:17:00Z">
            <w:rPr>
              <w:sz w:val="22"/>
              <w:szCs w:val="22"/>
            </w:rPr>
          </w:rPrChange>
        </w:rPr>
        <w:t xml:space="preserve">live healthy, safe, productive, capable, </w:t>
      </w:r>
      <w:proofErr w:type="gramStart"/>
      <w:r w:rsidR="00786450" w:rsidRPr="00CA1937">
        <w:rPr>
          <w:rFonts w:ascii="Arial" w:hAnsi="Arial" w:cs="Arial"/>
          <w:rPrChange w:id="4" w:author="Claire Branson" w:date="2023-11-26T21:17:00Z">
            <w:rPr>
              <w:sz w:val="22"/>
              <w:szCs w:val="22"/>
            </w:rPr>
          </w:rPrChange>
        </w:rPr>
        <w:t>responsible</w:t>
      </w:r>
      <w:proofErr w:type="gramEnd"/>
      <w:r w:rsidR="00786450" w:rsidRPr="00CA1937">
        <w:rPr>
          <w:rFonts w:ascii="Arial" w:hAnsi="Arial" w:cs="Arial"/>
          <w:rPrChange w:id="5" w:author="Claire Branson" w:date="2023-11-26T21:17:00Z">
            <w:rPr>
              <w:sz w:val="22"/>
              <w:szCs w:val="22"/>
            </w:rPr>
          </w:rPrChange>
        </w:rPr>
        <w:t xml:space="preserve"> and balanced lives</w:t>
      </w:r>
      <w:r w:rsidR="006A39E6">
        <w:rPr>
          <w:rFonts w:ascii="Arial" w:hAnsi="Arial" w:cs="Arial"/>
        </w:rPr>
        <w:t>,</w:t>
      </w:r>
      <w:r w:rsidR="00786450" w:rsidRPr="00CA1937">
        <w:rPr>
          <w:rFonts w:ascii="Arial" w:hAnsi="Arial" w:cs="Arial"/>
          <w:rPrChange w:id="6" w:author="Claire Branson" w:date="2023-11-26T21:17:00Z">
            <w:rPr>
              <w:sz w:val="22"/>
              <w:szCs w:val="22"/>
            </w:rPr>
          </w:rPrChange>
        </w:rPr>
        <w:t xml:space="preserve"> </w:t>
      </w:r>
      <w:r w:rsidR="00E12CCC" w:rsidRPr="00CA1937">
        <w:rPr>
          <w:rFonts w:ascii="Arial" w:hAnsi="Arial" w:cs="Arial"/>
          <w:rPrChange w:id="7" w:author="Claire Branson" w:date="2023-11-26T21:17:00Z">
            <w:rPr>
              <w:sz w:val="22"/>
              <w:szCs w:val="22"/>
            </w:rPr>
          </w:rPrChange>
        </w:rPr>
        <w:t>develop</w:t>
      </w:r>
      <w:r w:rsidR="006A39E6">
        <w:rPr>
          <w:rFonts w:ascii="Arial" w:hAnsi="Arial" w:cs="Arial"/>
        </w:rPr>
        <w:t>ing</w:t>
      </w:r>
      <w:r w:rsidR="00E12CCC" w:rsidRPr="00CA1937">
        <w:rPr>
          <w:rFonts w:ascii="Arial" w:hAnsi="Arial" w:cs="Arial"/>
          <w:rPrChange w:id="8" w:author="Claire Branson" w:date="2023-11-26T21:17:00Z">
            <w:rPr>
              <w:sz w:val="22"/>
              <w:szCs w:val="22"/>
            </w:rPr>
          </w:rPrChange>
        </w:rPr>
        <w:t xml:space="preserve"> the essential skills for future employability and better enjoy and manage their lives.</w:t>
      </w:r>
    </w:p>
    <w:p w14:paraId="29B02AC5" w14:textId="77777777" w:rsidR="00C81F3A" w:rsidRPr="00CA1937" w:rsidRDefault="00C81F3A" w:rsidP="00C81F3A">
      <w:pPr>
        <w:spacing w:after="0" w:line="240" w:lineRule="auto"/>
        <w:rPr>
          <w:ins w:id="9" w:author="Claire Branson" w:date="2023-11-26T21:17:00Z"/>
          <w:rFonts w:ascii="Arial" w:hAnsi="Arial" w:cs="Arial"/>
          <w:sz w:val="22"/>
          <w:szCs w:val="22"/>
        </w:rPr>
      </w:pPr>
    </w:p>
    <w:p w14:paraId="14171417" w14:textId="22937B33" w:rsidR="008E3072" w:rsidRPr="00CA1937" w:rsidRDefault="008E3072">
      <w:pPr>
        <w:spacing w:after="0" w:line="240" w:lineRule="auto"/>
        <w:rPr>
          <w:rFonts w:ascii="Arial" w:hAnsi="Arial" w:cs="Arial"/>
        </w:rPr>
        <w:pPrChange w:id="10" w:author="Claire Branson" w:date="2023-11-26T21:17:00Z">
          <w:pPr/>
        </w:pPrChange>
      </w:pPr>
      <w:r w:rsidRPr="00CA1937">
        <w:rPr>
          <w:rFonts w:ascii="Arial" w:hAnsi="Arial" w:cs="Arial"/>
        </w:rPr>
        <w:t xml:space="preserve">All staff </w:t>
      </w:r>
      <w:r w:rsidR="000712BC" w:rsidRPr="00CA1937">
        <w:rPr>
          <w:rFonts w:ascii="Arial" w:hAnsi="Arial" w:cs="Arial"/>
        </w:rPr>
        <w:t xml:space="preserve">embody, </w:t>
      </w:r>
      <w:proofErr w:type="gramStart"/>
      <w:r w:rsidR="000712BC" w:rsidRPr="00CA1937">
        <w:rPr>
          <w:rFonts w:ascii="Arial" w:hAnsi="Arial" w:cs="Arial"/>
        </w:rPr>
        <w:t>uphold</w:t>
      </w:r>
      <w:proofErr w:type="gramEnd"/>
      <w:r w:rsidR="000712BC" w:rsidRPr="00CA1937">
        <w:rPr>
          <w:rFonts w:ascii="Arial" w:hAnsi="Arial" w:cs="Arial"/>
        </w:rPr>
        <w:t xml:space="preserve"> and promote the school values </w:t>
      </w:r>
      <w:r w:rsidR="007E03FE" w:rsidRPr="00CA1937">
        <w:rPr>
          <w:rFonts w:ascii="Arial" w:hAnsi="Arial" w:cs="Arial"/>
        </w:rPr>
        <w:t xml:space="preserve">of ‘Being our Best’: be kind, be brave, love learning, show integrity, excel. </w:t>
      </w:r>
      <w:r w:rsidRPr="00CA1937">
        <w:rPr>
          <w:rFonts w:ascii="Arial" w:hAnsi="Arial" w:cs="Arial"/>
        </w:rPr>
        <w:t xml:space="preserve">We </w:t>
      </w:r>
      <w:r w:rsidR="007E03FE" w:rsidRPr="00CA1937">
        <w:rPr>
          <w:rFonts w:ascii="Arial" w:hAnsi="Arial" w:cs="Arial"/>
        </w:rPr>
        <w:t>teach</w:t>
      </w:r>
      <w:r w:rsidR="00786450" w:rsidRPr="00CA1937">
        <w:rPr>
          <w:rFonts w:ascii="Arial" w:hAnsi="Arial" w:cs="Arial"/>
        </w:rPr>
        <w:t xml:space="preserve"> British Values</w:t>
      </w:r>
      <w:r w:rsidR="005A7594" w:rsidRPr="00CA1937">
        <w:rPr>
          <w:rFonts w:ascii="Arial" w:hAnsi="Arial" w:cs="Arial"/>
        </w:rPr>
        <w:t>,</w:t>
      </w:r>
      <w:r w:rsidR="00786450" w:rsidRPr="00CA1937">
        <w:rPr>
          <w:rFonts w:ascii="Arial" w:hAnsi="Arial" w:cs="Arial"/>
        </w:rPr>
        <w:t xml:space="preserve"> encouraging students to respect other people, with </w:t>
      </w:r>
      <w:proofErr w:type="gramStart"/>
      <w:r w:rsidR="00786450" w:rsidRPr="00CA1937">
        <w:rPr>
          <w:rFonts w:ascii="Arial" w:hAnsi="Arial" w:cs="Arial"/>
        </w:rPr>
        <w:t>particular regard</w:t>
      </w:r>
      <w:proofErr w:type="gramEnd"/>
      <w:r w:rsidR="00786450" w:rsidRPr="00CA1937">
        <w:rPr>
          <w:rFonts w:ascii="Arial" w:hAnsi="Arial" w:cs="Arial"/>
        </w:rPr>
        <w:t xml:space="preserve"> to the protected characteristics set out in the Equality Act 2010. Everyone within the school community challenges those who express opinions to the contrary.</w:t>
      </w:r>
      <w:r w:rsidR="007E03FE" w:rsidRPr="00CA1937">
        <w:rPr>
          <w:rFonts w:ascii="Arial" w:hAnsi="Arial" w:cs="Arial"/>
        </w:rPr>
        <w:t xml:space="preserve"> </w:t>
      </w:r>
      <w:del w:id="11" w:author="Claire Branson" w:date="2023-11-26T21:17:00Z">
        <w:r w:rsidR="007E03FE" w:rsidRPr="00CA1937">
          <w:rPr>
            <w:rFonts w:ascii="Arial" w:hAnsi="Arial" w:cs="Arial"/>
          </w:rPr>
          <w:delText>teaching PSHE will have a very clear understanding of the knowledge progression.</w:delText>
        </w:r>
      </w:del>
    </w:p>
    <w:p w14:paraId="76AEE17F" w14:textId="77777777" w:rsidR="00DD54E4" w:rsidRPr="00CA1937" w:rsidRDefault="00DD54E4">
      <w:pPr>
        <w:spacing w:after="0" w:line="240" w:lineRule="auto"/>
        <w:rPr>
          <w:rFonts w:ascii="Arial" w:hAnsi="Arial" w:cs="Arial"/>
        </w:rPr>
        <w:pPrChange w:id="12" w:author="Claire Branson" w:date="2023-11-26T21:17:00Z">
          <w:pPr>
            <w:pStyle w:val="Default"/>
            <w:spacing w:after="36"/>
          </w:pPr>
        </w:pPrChange>
      </w:pPr>
    </w:p>
    <w:p w14:paraId="100F11B4" w14:textId="66658621" w:rsidR="008E3072" w:rsidRPr="00CA1937" w:rsidRDefault="00C81F3A" w:rsidP="008E3072">
      <w:pPr>
        <w:rPr>
          <w:del w:id="13" w:author="Claire Branson" w:date="2023-11-26T21:17:00Z"/>
          <w:rFonts w:ascii="Arial" w:hAnsi="Arial" w:cs="Arial"/>
        </w:rPr>
      </w:pPr>
      <w:ins w:id="14" w:author="Claire Branson" w:date="2023-11-26T21:17:00Z">
        <w:r w:rsidRPr="00CA1937">
          <w:rPr>
            <w:rFonts w:ascii="Arial" w:hAnsi="Arial" w:cs="Arial"/>
          </w:rPr>
          <w:t xml:space="preserve">All staff </w:t>
        </w:r>
        <w:r w:rsidR="007E03FE" w:rsidRPr="00CA1937">
          <w:rPr>
            <w:rFonts w:ascii="Arial" w:hAnsi="Arial" w:cs="Arial"/>
          </w:rPr>
          <w:t>teaching PSHE will have a very clear understanding of the knowledge progression</w:t>
        </w:r>
        <w:r w:rsidRPr="00CA1937">
          <w:rPr>
            <w:rFonts w:ascii="Arial" w:hAnsi="Arial" w:cs="Arial"/>
          </w:rPr>
          <w:t xml:space="preserve">. </w:t>
        </w:r>
      </w:ins>
      <w:r w:rsidR="008E3072" w:rsidRPr="00CA1937">
        <w:rPr>
          <w:rFonts w:ascii="Arial" w:hAnsi="Arial" w:cs="Arial"/>
        </w:rPr>
        <w:t xml:space="preserve">We will use technology effectively to create memorable experiences for all. </w:t>
      </w:r>
    </w:p>
    <w:p w14:paraId="4A1E786D" w14:textId="6C437F54" w:rsidR="005A7594" w:rsidRPr="00CA1937" w:rsidRDefault="008E3072">
      <w:pPr>
        <w:spacing w:after="0" w:line="240" w:lineRule="auto"/>
        <w:rPr>
          <w:rFonts w:ascii="Arial" w:hAnsi="Arial" w:cs="Arial"/>
        </w:rPr>
        <w:pPrChange w:id="15" w:author="Claire Branson" w:date="2023-11-26T21:17:00Z">
          <w:pPr/>
        </w:pPrChange>
      </w:pPr>
      <w:r w:rsidRPr="00CA1937">
        <w:rPr>
          <w:rFonts w:ascii="Arial" w:hAnsi="Arial" w:cs="Arial"/>
        </w:rPr>
        <w:t>Vocabulary will be high profile and enable pupils to be brave and articulate communicators</w:t>
      </w:r>
      <w:r w:rsidR="00E12CCC" w:rsidRPr="00CA1937">
        <w:rPr>
          <w:rFonts w:ascii="Arial" w:hAnsi="Arial" w:cs="Arial"/>
        </w:rPr>
        <w:t xml:space="preserve"> about</w:t>
      </w:r>
      <w:r w:rsidR="005A7594" w:rsidRPr="00CA1937">
        <w:rPr>
          <w:rFonts w:ascii="Arial" w:hAnsi="Arial" w:cs="Arial"/>
          <w:rPrChange w:id="16" w:author="Claire Branson" w:date="2023-11-26T21:17:00Z">
            <w:rPr>
              <w:sz w:val="22"/>
              <w:szCs w:val="22"/>
            </w:rPr>
          </w:rPrChange>
        </w:rPr>
        <w:t xml:space="preserve"> themselves, </w:t>
      </w:r>
      <w:r w:rsidR="00E12CCC" w:rsidRPr="00CA1937">
        <w:rPr>
          <w:rFonts w:ascii="Arial" w:hAnsi="Arial" w:cs="Arial"/>
          <w:rPrChange w:id="17" w:author="Claire Branson" w:date="2023-11-26T21:17:00Z">
            <w:rPr>
              <w:sz w:val="22"/>
              <w:szCs w:val="22"/>
            </w:rPr>
          </w:rPrChange>
        </w:rPr>
        <w:t xml:space="preserve">showing </w:t>
      </w:r>
      <w:r w:rsidR="005A7594" w:rsidRPr="00CA1937">
        <w:rPr>
          <w:rFonts w:ascii="Arial" w:hAnsi="Arial" w:cs="Arial"/>
          <w:rPrChange w:id="18" w:author="Claire Branson" w:date="2023-11-26T21:17:00Z">
            <w:rPr>
              <w:sz w:val="22"/>
              <w:szCs w:val="22"/>
            </w:rPr>
          </w:rPrChange>
        </w:rPr>
        <w:t>empathy with others</w:t>
      </w:r>
      <w:del w:id="19" w:author="Claire Branson" w:date="2023-11-26T21:17:00Z">
        <w:r w:rsidR="00E12CCC" w:rsidRPr="00CA1937">
          <w:rPr>
            <w:rFonts w:ascii="Arial" w:hAnsi="Arial" w:cs="Arial"/>
            <w:sz w:val="22"/>
            <w:szCs w:val="22"/>
          </w:rPr>
          <w:delText xml:space="preserve">, </w:delText>
        </w:r>
        <w:r w:rsidR="005A7594" w:rsidRPr="00CA1937">
          <w:rPr>
            <w:rFonts w:ascii="Arial" w:hAnsi="Arial" w:cs="Arial"/>
            <w:sz w:val="22"/>
            <w:szCs w:val="22"/>
          </w:rPr>
          <w:delText>to form</w:delText>
        </w:r>
      </w:del>
      <w:r w:rsidR="005A7594" w:rsidRPr="00CA1937">
        <w:rPr>
          <w:rFonts w:ascii="Arial" w:hAnsi="Arial" w:cs="Arial"/>
          <w:rPrChange w:id="20" w:author="Claire Branson" w:date="2023-11-26T21:17:00Z">
            <w:rPr>
              <w:sz w:val="22"/>
              <w:szCs w:val="22"/>
            </w:rPr>
          </w:rPrChange>
        </w:rPr>
        <w:t xml:space="preserve"> and </w:t>
      </w:r>
      <w:ins w:id="21" w:author="Claire Branson" w:date="2023-11-26T21:17:00Z">
        <w:r w:rsidR="00C81F3A" w:rsidRPr="00CA1937">
          <w:rPr>
            <w:rFonts w:ascii="Arial" w:hAnsi="Arial" w:cs="Arial"/>
          </w:rPr>
          <w:t xml:space="preserve">forming </w:t>
        </w:r>
        <w:r w:rsidR="005A7594" w:rsidRPr="00CA1937">
          <w:rPr>
            <w:rFonts w:ascii="Arial" w:hAnsi="Arial" w:cs="Arial"/>
          </w:rPr>
          <w:t>and maintain</w:t>
        </w:r>
        <w:r w:rsidR="00C81F3A" w:rsidRPr="00CA1937">
          <w:rPr>
            <w:rFonts w:ascii="Arial" w:hAnsi="Arial" w:cs="Arial"/>
          </w:rPr>
          <w:t xml:space="preserve">ing positive, </w:t>
        </w:r>
        <w:proofErr w:type="gramStart"/>
        <w:r w:rsidR="00C81F3A" w:rsidRPr="00CA1937">
          <w:rPr>
            <w:rFonts w:ascii="Arial" w:hAnsi="Arial" w:cs="Arial"/>
          </w:rPr>
          <w:t>fulfilling</w:t>
        </w:r>
        <w:proofErr w:type="gramEnd"/>
        <w:r w:rsidR="00C81F3A" w:rsidRPr="00CA1937">
          <w:rPr>
            <w:rFonts w:ascii="Arial" w:hAnsi="Arial" w:cs="Arial"/>
          </w:rPr>
          <w:t xml:space="preserve"> and safe</w:t>
        </w:r>
      </w:ins>
      <w:del w:id="22" w:author="Claire Branson" w:date="2023-11-26T21:17:00Z">
        <w:r w:rsidR="005A7594" w:rsidRPr="00CA1937">
          <w:rPr>
            <w:rFonts w:ascii="Arial" w:hAnsi="Arial" w:cs="Arial"/>
            <w:sz w:val="22"/>
            <w:szCs w:val="22"/>
          </w:rPr>
          <w:delText>maintain good</w:delText>
        </w:r>
      </w:del>
      <w:r w:rsidR="005A7594" w:rsidRPr="00CA1937">
        <w:rPr>
          <w:rFonts w:ascii="Arial" w:hAnsi="Arial" w:cs="Arial"/>
          <w:rPrChange w:id="23" w:author="Claire Branson" w:date="2023-11-26T21:17:00Z">
            <w:rPr>
              <w:sz w:val="22"/>
              <w:szCs w:val="22"/>
            </w:rPr>
          </w:rPrChange>
        </w:rPr>
        <w:t xml:space="preserve"> relationships</w:t>
      </w:r>
      <w:ins w:id="24" w:author="Claire Branson" w:date="2023-11-26T21:17:00Z">
        <w:r w:rsidR="00C81F3A" w:rsidRPr="00CA1937">
          <w:rPr>
            <w:rFonts w:ascii="Arial" w:hAnsi="Arial" w:cs="Arial"/>
          </w:rPr>
          <w:t>.</w:t>
        </w:r>
      </w:ins>
      <w:del w:id="25" w:author="Claire Branson" w:date="2023-11-26T21:17:00Z">
        <w:r w:rsidR="005A7594" w:rsidRPr="00CA1937">
          <w:rPr>
            <w:rFonts w:ascii="Arial" w:hAnsi="Arial" w:cs="Arial"/>
            <w:sz w:val="22"/>
            <w:szCs w:val="22"/>
          </w:rPr>
          <w:delText>,</w:delText>
        </w:r>
      </w:del>
      <w:r w:rsidR="005A7594" w:rsidRPr="00CA1937">
        <w:rPr>
          <w:rFonts w:ascii="Arial" w:hAnsi="Arial" w:cs="Arial"/>
          <w:rPrChange w:id="26" w:author="Claire Branson" w:date="2023-11-26T21:17:00Z">
            <w:rPr>
              <w:sz w:val="22"/>
              <w:szCs w:val="22"/>
            </w:rPr>
          </w:rPrChange>
        </w:rPr>
        <w:t xml:space="preserve"> </w:t>
      </w:r>
    </w:p>
    <w:p w14:paraId="257DA7FE" w14:textId="0DFECD96" w:rsidR="008E3072" w:rsidRPr="00CA1937" w:rsidRDefault="008E3072">
      <w:pPr>
        <w:spacing w:after="0" w:line="240" w:lineRule="auto"/>
        <w:rPr>
          <w:rFonts w:ascii="Arial" w:hAnsi="Arial" w:cs="Arial"/>
          <w:sz w:val="28"/>
          <w:rPrChange w:id="27" w:author="Claire Branson" w:date="2023-11-26T21:17:00Z">
            <w:rPr>
              <w:rFonts w:ascii="HfW cursive bold" w:hAnsi="HfW cursive bold"/>
            </w:rPr>
          </w:rPrChange>
        </w:rPr>
        <w:pPrChange w:id="28" w:author="Claire Branson" w:date="2023-11-26T21:17:00Z">
          <w:pPr/>
        </w:pPrChange>
      </w:pPr>
    </w:p>
    <w:p w14:paraId="60A27737" w14:textId="77777777" w:rsidR="008E3072" w:rsidRPr="00CA1937" w:rsidRDefault="008E3072">
      <w:pPr>
        <w:spacing w:after="0" w:line="240" w:lineRule="auto"/>
        <w:rPr>
          <w:rFonts w:ascii="Arial" w:hAnsi="Arial" w:cs="Arial"/>
        </w:rPr>
        <w:pPrChange w:id="29" w:author="Claire Branson" w:date="2023-11-26T21:17:00Z">
          <w:pPr/>
        </w:pPrChange>
      </w:pPr>
      <w:r w:rsidRPr="00CA1937">
        <w:rPr>
          <w:rFonts w:ascii="Arial" w:hAnsi="Arial" w:cs="Arial"/>
        </w:rPr>
        <w:t>Each year group will challenge and support all pupils, so that 90% achieve the expected standard for their age.</w:t>
      </w:r>
    </w:p>
    <w:p w14:paraId="2735EF6E" w14:textId="77777777" w:rsidR="008E3072" w:rsidRPr="00CA1937" w:rsidRDefault="008E3072" w:rsidP="008E3072">
      <w:pPr>
        <w:spacing w:after="0"/>
        <w:jc w:val="center"/>
        <w:rPr>
          <w:rFonts w:ascii="Arial" w:hAnsi="Arial" w:cs="Arial"/>
          <w:b/>
          <w:bCs/>
        </w:rPr>
      </w:pPr>
    </w:p>
    <w:p w14:paraId="218D5ACC" w14:textId="77777777" w:rsidR="008E3072" w:rsidRPr="00CA1937" w:rsidRDefault="008E3072">
      <w:pPr>
        <w:rPr>
          <w:rFonts w:ascii="Arial" w:hAnsi="Arial" w:cs="Arial"/>
        </w:rPr>
      </w:pPr>
    </w:p>
    <w:sectPr w:rsidR="008E3072" w:rsidRPr="00CA1937" w:rsidSect="00C276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609F4"/>
    <w:multiLevelType w:val="hybridMultilevel"/>
    <w:tmpl w:val="EE002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542787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laire Branson">
    <w15:presenceInfo w15:providerId="AD" w15:userId="S::CBranson@thomasrussell-junior.staffs.sch.uk::7ea7b6fb-f3e8-44d4-9ceb-9d8caf9441f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072"/>
    <w:rsid w:val="000712BC"/>
    <w:rsid w:val="00207D93"/>
    <w:rsid w:val="0042786D"/>
    <w:rsid w:val="005A7594"/>
    <w:rsid w:val="00667AEF"/>
    <w:rsid w:val="006A39E6"/>
    <w:rsid w:val="00786450"/>
    <w:rsid w:val="007E03FE"/>
    <w:rsid w:val="008E3072"/>
    <w:rsid w:val="00A24FC3"/>
    <w:rsid w:val="00C81F3A"/>
    <w:rsid w:val="00CA1937"/>
    <w:rsid w:val="00DD54E4"/>
    <w:rsid w:val="00E1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5CDD1"/>
  <w15:chartTrackingRefBased/>
  <w15:docId w15:val="{6A4EA0C8-17CF-4DD5-8C0B-220CD2AF5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072"/>
  </w:style>
  <w:style w:type="paragraph" w:styleId="Heading1">
    <w:name w:val="heading 1"/>
    <w:basedOn w:val="Normal"/>
    <w:next w:val="Normal"/>
    <w:link w:val="Heading1Char"/>
    <w:uiPriority w:val="9"/>
    <w:qFormat/>
    <w:rsid w:val="008E30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0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0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0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0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0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0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0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0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0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0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30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0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072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78645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0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6KK6NY3JTKCC-849450956-331347</_dlc_DocId>
    <_dlc_DocIdUrl xmlns="7306e3d0-0ae3-4289-81b3-f719923149d7">
      <Url>https://8602326.sharepoint.com/sites/TRJTeachingSharedDrive/_layouts/15/DocIdRedir.aspx?ID=6KK6NY3JTKCC-849450956-331347</Url>
      <Description>6KK6NY3JTKCC-849450956-331347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621D88-67D2-4406-B505-48A8EE1F5F6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2A403A0-2B82-446E-A536-9F65FEE17F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B3336A-0AFD-4B58-98F7-8E68D0491168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4.xml><?xml version="1.0" encoding="utf-8"?>
<ds:datastoreItem xmlns:ds="http://schemas.openxmlformats.org/officeDocument/2006/customXml" ds:itemID="{7EE3163C-89CA-442B-9AB8-6A6B31F7E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Branson</dc:creator>
  <cp:keywords/>
  <dc:description/>
  <cp:lastModifiedBy>Claire Branson</cp:lastModifiedBy>
  <cp:revision>3</cp:revision>
  <dcterms:created xsi:type="dcterms:W3CDTF">2023-11-09T16:26:00Z</dcterms:created>
  <dcterms:modified xsi:type="dcterms:W3CDTF">2023-11-26T21:21:00Z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f5db0a41-d9a2-4ce6-baaf-c170f5d3c0ca</vt:lpwstr>
  </property>
</Properties>
</file>