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D2397" w14:textId="231438E6" w:rsidR="00F35560" w:rsidRPr="003A4E47" w:rsidRDefault="00A20CF5" w:rsidP="001C108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00C2ED1D">
            <wp:simplePos x="0" y="0"/>
            <wp:positionH relativeFrom="margin">
              <wp:posOffset>5168900</wp:posOffset>
            </wp:positionH>
            <wp:positionV relativeFrom="paragraph">
              <wp:posOffset>2540</wp:posOffset>
            </wp:positionV>
            <wp:extent cx="1049020" cy="1082675"/>
            <wp:effectExtent l="0" t="0" r="0" b="3175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49020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A61014" w14:textId="77777777" w:rsidR="001834C6" w:rsidRDefault="00461F03" w:rsidP="001C108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</w:p>
    <w:p w14:paraId="72B49C55" w14:textId="3473DB05" w:rsidR="008F3F81" w:rsidRDefault="00461F03" w:rsidP="001C108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2A49CD">
        <w:rPr>
          <w:rFonts w:ascii="Comic Sans MS" w:hAnsi="Comic Sans MS"/>
          <w:sz w:val="28"/>
          <w:szCs w:val="28"/>
        </w:rPr>
        <w:t>1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A49CD">
        <w:rPr>
          <w:rFonts w:ascii="Comic Sans MS" w:hAnsi="Comic Sans MS"/>
          <w:sz w:val="28"/>
          <w:szCs w:val="28"/>
        </w:rPr>
        <w:t>Friday 7</w:t>
      </w:r>
      <w:r w:rsidR="002A49CD" w:rsidRPr="002A49CD">
        <w:rPr>
          <w:rFonts w:ascii="Comic Sans MS" w:hAnsi="Comic Sans MS"/>
          <w:sz w:val="28"/>
          <w:szCs w:val="28"/>
          <w:vertAlign w:val="superscript"/>
        </w:rPr>
        <w:t>th</w:t>
      </w:r>
      <w:r w:rsidR="002A49CD">
        <w:rPr>
          <w:rFonts w:ascii="Comic Sans MS" w:hAnsi="Comic Sans MS"/>
          <w:sz w:val="28"/>
          <w:szCs w:val="28"/>
        </w:rPr>
        <w:t xml:space="preserve"> Novem</w:t>
      </w:r>
      <w:r w:rsidR="009E40BA">
        <w:rPr>
          <w:rFonts w:ascii="Comic Sans MS" w:hAnsi="Comic Sans MS"/>
          <w:sz w:val="28"/>
          <w:szCs w:val="28"/>
        </w:rPr>
        <w:t xml:space="preserve">ber </w:t>
      </w:r>
      <w:r w:rsidR="003A4E47" w:rsidRPr="00867F84">
        <w:rPr>
          <w:rFonts w:ascii="Comic Sans MS" w:hAnsi="Comic Sans MS"/>
          <w:sz w:val="28"/>
          <w:szCs w:val="28"/>
        </w:rPr>
        <w:t>202</w:t>
      </w:r>
      <w:r w:rsidR="00837BF5" w:rsidRPr="00867F84">
        <w:rPr>
          <w:rFonts w:ascii="Comic Sans MS" w:hAnsi="Comic Sans MS"/>
          <w:sz w:val="28"/>
          <w:szCs w:val="28"/>
        </w:rPr>
        <w:t>5</w:t>
      </w:r>
      <w:r w:rsidR="004F5E61" w:rsidRPr="00867F84">
        <w:rPr>
          <w:rFonts w:ascii="Comic Sans MS" w:hAnsi="Comic Sans MS"/>
          <w:sz w:val="28"/>
          <w:szCs w:val="28"/>
        </w:rPr>
        <w:t xml:space="preserve">  </w:t>
      </w:r>
      <w:r w:rsidR="00EF0DC9" w:rsidRPr="00867F84">
        <w:rPr>
          <w:rFonts w:ascii="Comic Sans MS" w:hAnsi="Comic Sans MS"/>
          <w:sz w:val="28"/>
          <w:szCs w:val="28"/>
        </w:rPr>
        <w:t xml:space="preserve">     </w:t>
      </w:r>
    </w:p>
    <w:p w14:paraId="394F4AFE" w14:textId="77777777" w:rsidR="00F55336" w:rsidRDefault="00F55336" w:rsidP="001C108A">
      <w:pPr>
        <w:rPr>
          <w:rFonts w:ascii="Comic Sans MS" w:hAnsi="Comic Sans MS"/>
          <w:sz w:val="28"/>
          <w:szCs w:val="28"/>
        </w:rPr>
      </w:pPr>
    </w:p>
    <w:p w14:paraId="4826FD9D" w14:textId="39388C21" w:rsidR="00F55336" w:rsidRDefault="00671E21" w:rsidP="001C108A">
      <w:pPr>
        <w:ind w:left="284"/>
        <w:rPr>
          <w:rFonts w:ascii="Comic Sans MS" w:hAnsi="Comic Sans MS"/>
          <w:b/>
          <w:sz w:val="28"/>
          <w:szCs w:val="28"/>
        </w:rPr>
      </w:pPr>
      <w:r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p w14:paraId="7B8DC15A" w14:textId="77777777" w:rsidR="001834C6" w:rsidRPr="00867F84" w:rsidRDefault="001834C6" w:rsidP="001C108A">
      <w:pPr>
        <w:ind w:left="284"/>
        <w:rPr>
          <w:rFonts w:ascii="Comic Sans MS" w:hAnsi="Comic Sans MS"/>
          <w:b/>
          <w:sz w:val="28"/>
          <w:szCs w:val="28"/>
        </w:rPr>
      </w:pPr>
    </w:p>
    <w:tbl>
      <w:tblPr>
        <w:tblStyle w:val="PlainTable1"/>
        <w:tblW w:w="10626" w:type="dxa"/>
        <w:tblInd w:w="284" w:type="dxa"/>
        <w:tblLook w:val="04A0" w:firstRow="1" w:lastRow="0" w:firstColumn="1" w:lastColumn="0" w:noHBand="0" w:noVBand="1"/>
      </w:tblPr>
      <w:tblGrid>
        <w:gridCol w:w="10626"/>
      </w:tblGrid>
      <w:tr w:rsidR="000D7377" w:rsidRPr="00867F84" w14:paraId="0AF091CC" w14:textId="77777777" w:rsidTr="00B4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FE33E52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Weekly checklist</w:t>
            </w:r>
          </w:p>
        </w:tc>
      </w:tr>
      <w:tr w:rsidR="000D7377" w:rsidRPr="00867F84" w14:paraId="2504AB04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1A5F137" w14:textId="6DCEFF52" w:rsidR="000D7377" w:rsidRPr="00F201F4" w:rsidRDefault="000D7377" w:rsidP="001C108A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Reading: </w:t>
            </w:r>
          </w:p>
          <w:p w14:paraId="4A6CA402" w14:textId="77777777" w:rsidR="000D7377" w:rsidRDefault="000D7377" w:rsidP="001C108A">
            <w:pPr>
              <w:rPr>
                <w:rFonts w:ascii="Comic Sans MS" w:hAnsi="Comic Sans MS"/>
                <w:b w:val="0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Read at least 5 times a week. Written in the Reading Record (we check these on </w:t>
            </w:r>
            <w:r w:rsidRPr="00F201F4">
              <w:rPr>
                <w:rFonts w:ascii="Comic Sans MS" w:hAnsi="Comic Sans MS"/>
                <w:u w:val="single"/>
              </w:rPr>
              <w:t>Mondays</w:t>
            </w:r>
            <w:r w:rsidRPr="00F201F4">
              <w:rPr>
                <w:rFonts w:ascii="Comic Sans MS" w:hAnsi="Comic Sans MS"/>
              </w:rPr>
              <w:t>)</w:t>
            </w:r>
          </w:p>
          <w:p w14:paraId="420518C0" w14:textId="08B72E65" w:rsidR="00E00BD1" w:rsidRPr="00F201F4" w:rsidRDefault="00E00BD1" w:rsidP="001C108A">
            <w:pPr>
              <w:rPr>
                <w:rFonts w:ascii="Comic Sans MS" w:hAnsi="Comic Sans MS"/>
              </w:rPr>
            </w:pPr>
          </w:p>
        </w:tc>
      </w:tr>
      <w:tr w:rsidR="000D7377" w:rsidRPr="00867F84" w14:paraId="48D6B378" w14:textId="77777777" w:rsidTr="00B4276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49892860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 xml:space="preserve">Reading Plus </w:t>
            </w:r>
          </w:p>
          <w:p w14:paraId="008EA92F" w14:textId="0057F61B" w:rsidR="000D7377" w:rsidRPr="00F201F4" w:rsidRDefault="000D7377" w:rsidP="001C108A">
            <w:pPr>
              <w:rPr>
                <w:rFonts w:ascii="Comic Sans MS" w:hAnsi="Comic Sans MS"/>
                <w:i/>
                <w:iCs/>
              </w:rPr>
            </w:pPr>
            <w:r w:rsidRPr="00F201F4">
              <w:rPr>
                <w:rFonts w:ascii="Comic Sans MS" w:hAnsi="Comic Sans MS"/>
              </w:rPr>
              <w:t>Complete your x5</w:t>
            </w:r>
            <w:r w:rsidRPr="00F201F4">
              <w:rPr>
                <w:rFonts w:ascii="Comic Sans MS" w:hAnsi="Comic Sans MS"/>
                <w:color w:val="FF0000"/>
              </w:rPr>
              <w:t xml:space="preserve"> </w:t>
            </w:r>
            <w:r w:rsidRPr="00F201F4">
              <w:rPr>
                <w:rFonts w:ascii="Comic Sans MS" w:hAnsi="Comic Sans MS"/>
              </w:rPr>
              <w:t xml:space="preserve">sessions </w:t>
            </w:r>
            <w:r w:rsidRPr="00F201F4">
              <w:rPr>
                <w:rFonts w:ascii="Comic Sans MS" w:hAnsi="Comic Sans MS"/>
                <w:i/>
                <w:iCs/>
              </w:rPr>
              <w:t xml:space="preserve">(including at least x2 completed at school) </w:t>
            </w:r>
          </w:p>
          <w:p w14:paraId="64FF068D" w14:textId="77777777" w:rsidR="000D7377" w:rsidRDefault="000D7377" w:rsidP="001C108A">
            <w:pPr>
              <w:rPr>
                <w:rFonts w:ascii="Comic Sans MS" w:hAnsi="Comic Sans MS"/>
                <w:b w:val="0"/>
                <w:bCs w:val="0"/>
                <w:i/>
              </w:rPr>
            </w:pPr>
            <w:r w:rsidRPr="00F201F4">
              <w:rPr>
                <w:rFonts w:ascii="Comic Sans MS" w:hAnsi="Comic Sans MS"/>
                <w:i/>
              </w:rPr>
              <w:t>**These can count as part of your 5 reads above. Record them in your reading record.</w:t>
            </w:r>
          </w:p>
          <w:p w14:paraId="4E026521" w14:textId="48707245" w:rsidR="00E00BD1" w:rsidRPr="00F201F4" w:rsidRDefault="00E00BD1" w:rsidP="001C108A">
            <w:pPr>
              <w:rPr>
                <w:rFonts w:ascii="Comic Sans MS" w:hAnsi="Comic Sans MS"/>
              </w:rPr>
            </w:pPr>
          </w:p>
        </w:tc>
      </w:tr>
      <w:tr w:rsidR="000D7377" w:rsidRPr="00867F84" w14:paraId="305839F3" w14:textId="77777777" w:rsidTr="00B42765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558B5AA5" w14:textId="718FD014" w:rsidR="000D7377" w:rsidRPr="00F201F4" w:rsidRDefault="000D7377" w:rsidP="001C108A">
            <w:pPr>
              <w:rPr>
                <w:rFonts w:ascii="Comic Sans MS" w:hAnsi="Comic Sans MS"/>
                <w:b w:val="0"/>
                <w:u w:val="single"/>
              </w:rPr>
            </w:pPr>
            <w:r w:rsidRPr="00F201F4">
              <w:rPr>
                <w:rFonts w:ascii="Comic Sans MS" w:hAnsi="Comic Sans MS"/>
                <w:bCs w:val="0"/>
                <w:u w:val="single"/>
              </w:rPr>
              <w:t>Spellings: Please refer to Medium Term Plan - Stage 4  page 4</w:t>
            </w:r>
          </w:p>
          <w:p w14:paraId="53BEDD4F" w14:textId="3DE43172" w:rsidR="000D7377" w:rsidRPr="00F201F4" w:rsidRDefault="000D7377" w:rsidP="001C108A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  <w:b w:val="0"/>
              </w:rPr>
              <w:t>This can be found on TRJS website: our learning: year 4 – 4</w:t>
            </w:r>
            <w:r w:rsidRPr="00F201F4">
              <w:rPr>
                <w:rFonts w:ascii="Comic Sans MS" w:hAnsi="Comic Sans MS"/>
                <w:b w:val="0"/>
                <w:vertAlign w:val="superscript"/>
              </w:rPr>
              <w:t>th</w:t>
            </w:r>
            <w:r w:rsidRPr="00F201F4">
              <w:rPr>
                <w:rFonts w:ascii="Comic Sans MS" w:hAnsi="Comic Sans MS"/>
                <w:b w:val="0"/>
              </w:rPr>
              <w:t xml:space="preserve"> tab down titled spelling yearly overview</w:t>
            </w:r>
            <w:r w:rsidR="00C23DF4" w:rsidRPr="00F201F4">
              <w:rPr>
                <w:rFonts w:ascii="Comic Sans MS" w:hAnsi="Comic Sans MS"/>
                <w:b w:val="0"/>
              </w:rPr>
              <w:t xml:space="preserve"> – page 4</w:t>
            </w:r>
          </w:p>
          <w:p w14:paraId="553FB325" w14:textId="7EF40183" w:rsidR="000D7377" w:rsidRDefault="000D7377" w:rsidP="001C108A">
            <w:pPr>
              <w:rPr>
                <w:rFonts w:ascii="Comic Sans MS" w:hAnsi="Comic Sans MS"/>
                <w:b w:val="0"/>
                <w:u w:val="single"/>
              </w:rPr>
            </w:pPr>
            <w:r w:rsidRPr="00701B41">
              <w:rPr>
                <w:rFonts w:ascii="Comic Sans MS" w:hAnsi="Comic Sans MS"/>
                <w:bCs w:val="0"/>
                <w:u w:val="single"/>
              </w:rPr>
              <w:t xml:space="preserve">These are your spellings to practice: </w:t>
            </w:r>
          </w:p>
          <w:p w14:paraId="718C7034" w14:textId="77777777" w:rsidR="00C04265" w:rsidRDefault="00791D99" w:rsidP="001C108A">
            <w:pPr>
              <w:rPr>
                <w:rFonts w:ascii="Comic Sans MS" w:hAnsi="Comic Sans MS"/>
                <w:bCs w:val="0"/>
              </w:rPr>
            </w:pPr>
            <w:r w:rsidRPr="00C04265">
              <w:rPr>
                <w:rFonts w:ascii="Comic Sans MS" w:hAnsi="Comic Sans MS"/>
                <w:b w:val="0"/>
              </w:rPr>
              <w:t>Step 9:</w:t>
            </w:r>
          </w:p>
          <w:p w14:paraId="64E5002C" w14:textId="77777777" w:rsidR="00C04265" w:rsidRDefault="00791D99" w:rsidP="001C108A">
            <w:pPr>
              <w:rPr>
                <w:rFonts w:ascii="Comic Sans MS" w:hAnsi="Comic Sans MS"/>
                <w:bCs w:val="0"/>
              </w:rPr>
            </w:pPr>
            <w:r w:rsidRPr="00C04265">
              <w:rPr>
                <w:rFonts w:ascii="Comic Sans MS" w:hAnsi="Comic Sans MS"/>
                <w:b w:val="0"/>
              </w:rPr>
              <w:t>Words ending ’-</w:t>
            </w:r>
            <w:proofErr w:type="spellStart"/>
            <w:r w:rsidRPr="00C04265">
              <w:rPr>
                <w:rFonts w:ascii="Comic Sans MS" w:hAnsi="Comic Sans MS"/>
                <w:b w:val="0"/>
              </w:rPr>
              <w:t>ly</w:t>
            </w:r>
            <w:proofErr w:type="spellEnd"/>
            <w:r w:rsidRPr="00C04265">
              <w:rPr>
                <w:rFonts w:ascii="Comic Sans MS" w:hAnsi="Comic Sans MS"/>
                <w:b w:val="0"/>
              </w:rPr>
              <w:t xml:space="preserve">’ </w:t>
            </w:r>
          </w:p>
          <w:p w14:paraId="3F11F5D1" w14:textId="6B1377BA" w:rsidR="00370913" w:rsidRPr="00C04265" w:rsidRDefault="00791D99" w:rsidP="001C108A">
            <w:pPr>
              <w:rPr>
                <w:rFonts w:ascii="Comic Sans MS" w:hAnsi="Comic Sans MS"/>
                <w:b w:val="0"/>
              </w:rPr>
            </w:pPr>
            <w:r w:rsidRPr="00C04265">
              <w:rPr>
                <w:rFonts w:ascii="Comic Sans MS" w:hAnsi="Comic Sans MS"/>
                <w:b w:val="0"/>
              </w:rPr>
              <w:t>sadly, completely, wildly, bravely, gently, foolishly, proudly, horribly, nervously, happily</w:t>
            </w:r>
          </w:p>
          <w:p w14:paraId="290DBE20" w14:textId="75109AA6" w:rsidR="00E00BD1" w:rsidRPr="00055F90" w:rsidRDefault="00E00BD1" w:rsidP="002A49CD">
            <w:pPr>
              <w:rPr>
                <w:rFonts w:ascii="Comic Sans MS" w:hAnsi="Comic Sans MS"/>
              </w:rPr>
            </w:pPr>
          </w:p>
        </w:tc>
      </w:tr>
      <w:tr w:rsidR="000D7377" w:rsidRPr="00867F84" w14:paraId="6565DF99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96FFF58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Times Tables</w:t>
            </w:r>
          </w:p>
          <w:p w14:paraId="3478DA68" w14:textId="0C61B6A7" w:rsidR="000D7377" w:rsidRPr="00E00BD1" w:rsidRDefault="000D7377" w:rsidP="001C108A">
            <w:pPr>
              <w:rPr>
                <w:rFonts w:ascii="Comic Sans MS" w:hAnsi="Comic Sans MS"/>
                <w:b w:val="0"/>
                <w:bCs w:val="0"/>
                <w:color w:val="1F497D" w:themeColor="text2"/>
              </w:rPr>
            </w:pPr>
            <w:r w:rsidRPr="00E00BD1">
              <w:rPr>
                <w:rFonts w:ascii="Comic Sans MS" w:hAnsi="Comic Sans MS"/>
                <w:color w:val="1F497D" w:themeColor="text2"/>
              </w:rPr>
              <w:t xml:space="preserve">Practise for at least 30 minutes over the week on TT Rock Stars. </w:t>
            </w:r>
          </w:p>
          <w:p w14:paraId="08021EEE" w14:textId="1F2A064B" w:rsidR="000D7377" w:rsidRPr="00F201F4" w:rsidRDefault="000D7377" w:rsidP="001C108A">
            <w:pPr>
              <w:rPr>
                <w:rFonts w:ascii="Comic Sans MS" w:hAnsi="Comic Sans MS"/>
              </w:rPr>
            </w:pPr>
          </w:p>
        </w:tc>
      </w:tr>
    </w:tbl>
    <w:p w14:paraId="4881615E" w14:textId="77777777" w:rsidR="00430E7F" w:rsidRDefault="00430E7F" w:rsidP="009C26DB">
      <w:pPr>
        <w:ind w:left="360"/>
        <w:rPr>
          <w:rFonts w:ascii="Comic Sans MS" w:hAnsi="Comic Sans MS"/>
        </w:rPr>
      </w:pPr>
    </w:p>
    <w:p w14:paraId="57D1CE42" w14:textId="77777777" w:rsidR="007134B1" w:rsidRDefault="00E94CB3" w:rsidP="009C26DB">
      <w:pPr>
        <w:ind w:left="360"/>
        <w:rPr>
          <w:rFonts w:ascii="Comic Sans MS" w:hAnsi="Comic Sans MS"/>
        </w:rPr>
      </w:pPr>
      <w:r w:rsidRPr="007134B1">
        <w:rPr>
          <w:rFonts w:ascii="Comic Sans MS" w:hAnsi="Comic Sans MS"/>
          <w:b/>
          <w:bCs/>
          <w:noProof/>
          <w:sz w:val="36"/>
          <w:szCs w:val="36"/>
        </w:rPr>
        <w:drawing>
          <wp:anchor distT="0" distB="0" distL="114300" distR="114300" simplePos="0" relativeHeight="251658241" behindDoc="0" locked="0" layoutInCell="1" allowOverlap="1" wp14:anchorId="504D522F" wp14:editId="35A043BA">
            <wp:simplePos x="0" y="0"/>
            <wp:positionH relativeFrom="column">
              <wp:posOffset>229870</wp:posOffset>
            </wp:positionH>
            <wp:positionV relativeFrom="paragraph">
              <wp:posOffset>21743</wp:posOffset>
            </wp:positionV>
            <wp:extent cx="1099820" cy="966470"/>
            <wp:effectExtent l="0" t="0" r="5080" b="5080"/>
            <wp:wrapThrough wrapText="bothSides">
              <wp:wrapPolygon edited="0">
                <wp:start x="0" y="0"/>
                <wp:lineTo x="0" y="21288"/>
                <wp:lineTo x="21326" y="21288"/>
                <wp:lineTo x="21326" y="0"/>
                <wp:lineTo x="0" y="0"/>
              </wp:wrapPolygon>
            </wp:wrapThrough>
            <wp:docPr id="773384289" name="Picture 2" descr="A group of kids jumping and jump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384289" name="Picture 2" descr="A group of kids jumping and jump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96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26DB" w:rsidRPr="007134B1">
        <w:rPr>
          <w:rFonts w:ascii="Comic Sans MS" w:hAnsi="Comic Sans MS"/>
          <w:b/>
          <w:bCs/>
          <w:sz w:val="36"/>
          <w:szCs w:val="36"/>
        </w:rPr>
        <w:t>OPAL Reminder</w:t>
      </w:r>
      <w:r w:rsidR="009C26DB" w:rsidRPr="009C26DB">
        <w:rPr>
          <w:rFonts w:ascii="Comic Sans MS" w:hAnsi="Comic Sans MS"/>
        </w:rPr>
        <w:t xml:space="preserve">: </w:t>
      </w:r>
    </w:p>
    <w:p w14:paraId="05154517" w14:textId="2DD4CD39" w:rsidR="009C26DB" w:rsidRDefault="009C26DB" w:rsidP="009C26DB">
      <w:pPr>
        <w:ind w:left="360"/>
        <w:rPr>
          <w:rFonts w:ascii="Comic Sans MS" w:hAnsi="Comic Sans MS"/>
        </w:rPr>
      </w:pPr>
      <w:r w:rsidRPr="009C26DB">
        <w:rPr>
          <w:rFonts w:ascii="Comic Sans MS" w:hAnsi="Comic Sans MS"/>
        </w:rPr>
        <w:t>We actively encourage the children to use the school field all year round as part of our OPAL play. We ask that all children bring in a pair of wellies so that they can continue to use the field despite the wet weather. Children are also permitted to bring in waterproof over trousers / snow suits should they wish. </w:t>
      </w:r>
    </w:p>
    <w:p w14:paraId="1E8FE927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47DA2C5A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026EA3C3" w14:textId="77777777" w:rsidR="00C04265" w:rsidRPr="00B0546D" w:rsidRDefault="00C04265" w:rsidP="00C04265">
      <w:pPr>
        <w:pStyle w:val="ListParagraph"/>
        <w:rPr>
          <w:rFonts w:ascii="Comic Sans MS" w:hAnsi="Comic Sans MS"/>
        </w:rPr>
      </w:pPr>
      <w:r w:rsidRPr="001C108A">
        <w:rPr>
          <w:rFonts w:ascii="Comic Sans MS" w:hAnsi="Comic Sans MS"/>
          <w:b/>
          <w:bCs/>
          <w:highlight w:val="yellow"/>
          <w:u w:val="single"/>
        </w:rPr>
        <w:t>MATHS</w:t>
      </w:r>
      <w:r w:rsidRPr="001C108A">
        <w:rPr>
          <w:rFonts w:ascii="Comic Sans MS" w:hAnsi="Comic Sans MS"/>
        </w:rPr>
        <w:t xml:space="preserve">: </w:t>
      </w:r>
      <w:r>
        <w:rPr>
          <w:rFonts w:ascii="Comic Sans MS" w:hAnsi="Comic Sans MS"/>
        </w:rPr>
        <w:t>Fractions</w:t>
      </w:r>
    </w:p>
    <w:p w14:paraId="698D1288" w14:textId="77777777" w:rsidR="00C04265" w:rsidRDefault="00C04265" w:rsidP="00C04265">
      <w:pPr>
        <w:pStyle w:val="ListParagraph"/>
        <w:rPr>
          <w:rFonts w:ascii="Comic Sans MS" w:hAnsi="Comic Sans MS"/>
          <w:color w:val="203AFC"/>
          <w:sz w:val="20"/>
        </w:rPr>
      </w:pPr>
      <w:r w:rsidRPr="00B0546D">
        <w:rPr>
          <w:rFonts w:ascii="Comic Sans MS" w:hAnsi="Comic Sans MS"/>
        </w:rPr>
        <w:t xml:space="preserve">WORDS OF THE WEEK: </w:t>
      </w:r>
      <w:r>
        <w:rPr>
          <w:rFonts w:ascii="Comic Sans MS" w:hAnsi="Comic Sans MS"/>
        </w:rPr>
        <w:t xml:space="preserve">numerator, denominator, greater than, smaller than, equal to, </w:t>
      </w:r>
    </w:p>
    <w:p w14:paraId="640CC911" w14:textId="77777777" w:rsidR="00C04265" w:rsidRPr="00B0546D" w:rsidRDefault="00C04265" w:rsidP="00C04265">
      <w:pPr>
        <w:pStyle w:val="ListParagraph"/>
        <w:rPr>
          <w:rFonts w:ascii="Comic Sans MS" w:hAnsi="Comic Sans MS"/>
          <w:color w:val="203AFC"/>
          <w:sz w:val="20"/>
        </w:rPr>
      </w:pPr>
    </w:p>
    <w:p w14:paraId="598A83F7" w14:textId="77777777" w:rsidR="00C04265" w:rsidRDefault="00C04265" w:rsidP="00C04265">
      <w:pPr>
        <w:pStyle w:val="ListParagraph"/>
        <w:rPr>
          <w:rFonts w:ascii="Comic Sans MS" w:hAnsi="Comic Sans MS"/>
        </w:rPr>
      </w:pPr>
      <w:r w:rsidRPr="001C108A">
        <w:rPr>
          <w:rFonts w:ascii="Comic Sans MS" w:hAnsi="Comic Sans MS"/>
          <w:b/>
          <w:bCs/>
          <w:highlight w:val="yellow"/>
          <w:u w:val="single"/>
        </w:rPr>
        <w:t>ENGLISH</w:t>
      </w:r>
      <w:r w:rsidRPr="001C108A">
        <w:rPr>
          <w:rFonts w:ascii="Comic Sans MS" w:hAnsi="Comic Sans MS"/>
        </w:rPr>
        <w:t>:</w:t>
      </w:r>
      <w:r>
        <w:rPr>
          <w:rFonts w:ascii="Comic Sans MS" w:hAnsi="Comic Sans MS"/>
        </w:rPr>
        <w:t xml:space="preserve">  </w:t>
      </w:r>
      <w:r>
        <w:rPr>
          <w:rFonts w:ascii="Comic Sans MS" w:hAnsi="Comic Sans MS"/>
          <w:b/>
          <w:sz w:val="28"/>
        </w:rPr>
        <w:t>Syllabic Poetry</w:t>
      </w:r>
    </w:p>
    <w:p w14:paraId="31F57F10" w14:textId="77777777" w:rsidR="00C04265" w:rsidRPr="007C66B9" w:rsidRDefault="00C04265" w:rsidP="00C04265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     </w:t>
      </w:r>
      <w:r w:rsidRPr="00E00BD1">
        <w:rPr>
          <w:rFonts w:ascii="Comic Sans MS" w:hAnsi="Comic Sans MS"/>
        </w:rPr>
        <w:t xml:space="preserve">WORDS OF THE WEEK: </w:t>
      </w:r>
      <w:r>
        <w:rPr>
          <w:rFonts w:ascii="Comic Sans MS" w:hAnsi="Comic Sans MS"/>
        </w:rPr>
        <w:t xml:space="preserve"> </w:t>
      </w:r>
      <w:r w:rsidRPr="00731FAD">
        <w:rPr>
          <w:rFonts w:ascii="Comic Sans MS" w:hAnsi="Comic Sans MS"/>
        </w:rPr>
        <w:t>nouns, verbs, adjectives</w:t>
      </w:r>
      <w:r>
        <w:rPr>
          <w:rFonts w:ascii="Comic Sans MS" w:hAnsi="Comic Sans MS"/>
        </w:rPr>
        <w:t xml:space="preserve">, </w:t>
      </w:r>
      <w:r w:rsidRPr="00731FAD">
        <w:rPr>
          <w:rFonts w:ascii="Comic Sans MS" w:hAnsi="Comic Sans MS"/>
        </w:rPr>
        <w:t>adverbs</w:t>
      </w:r>
      <w:r>
        <w:rPr>
          <w:rFonts w:ascii="Comic Sans MS" w:hAnsi="Comic Sans MS"/>
        </w:rPr>
        <w:t xml:space="preserve">, </w:t>
      </w:r>
      <w:r w:rsidRPr="007C66B9">
        <w:rPr>
          <w:rFonts w:ascii="Comic Sans MS" w:hAnsi="Comic Sans MS"/>
        </w:rPr>
        <w:t>Haiku</w:t>
      </w:r>
      <w:r>
        <w:rPr>
          <w:rFonts w:ascii="Comic Sans MS" w:hAnsi="Comic Sans MS"/>
        </w:rPr>
        <w:t xml:space="preserve">, </w:t>
      </w:r>
      <w:r w:rsidRPr="007C66B9">
        <w:rPr>
          <w:rFonts w:ascii="Comic Sans MS" w:hAnsi="Comic Sans MS"/>
        </w:rPr>
        <w:t>syllables</w:t>
      </w:r>
      <w:r>
        <w:rPr>
          <w:rFonts w:ascii="Comic Sans MS" w:hAnsi="Comic Sans MS"/>
        </w:rPr>
        <w:t xml:space="preserve">, </w:t>
      </w:r>
      <w:r w:rsidRPr="007C66B9">
        <w:rPr>
          <w:rFonts w:ascii="Comic Sans MS" w:hAnsi="Comic Sans MS"/>
        </w:rPr>
        <w:t>poem</w:t>
      </w:r>
    </w:p>
    <w:p w14:paraId="3218449B" w14:textId="77777777" w:rsidR="00C04265" w:rsidRDefault="00C04265" w:rsidP="00C04265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    d</w:t>
      </w:r>
      <w:r w:rsidRPr="007C66B9">
        <w:rPr>
          <w:rFonts w:ascii="Comic Sans MS" w:hAnsi="Comic Sans MS"/>
        </w:rPr>
        <w:t>eterminer</w:t>
      </w:r>
      <w:r>
        <w:rPr>
          <w:rFonts w:ascii="Comic Sans MS" w:hAnsi="Comic Sans MS"/>
        </w:rPr>
        <w:t xml:space="preserve">, </w:t>
      </w:r>
      <w:r w:rsidRPr="007C66B9">
        <w:rPr>
          <w:rFonts w:ascii="Comic Sans MS" w:hAnsi="Comic Sans MS"/>
        </w:rPr>
        <w:t>syllable</w:t>
      </w:r>
      <w:r>
        <w:rPr>
          <w:rFonts w:ascii="Comic Sans MS" w:hAnsi="Comic Sans MS"/>
        </w:rPr>
        <w:t xml:space="preserve">, </w:t>
      </w:r>
      <w:r w:rsidRPr="007C66B9">
        <w:rPr>
          <w:rFonts w:ascii="Comic Sans MS" w:hAnsi="Comic Sans MS"/>
        </w:rPr>
        <w:t>synonyms</w:t>
      </w:r>
      <w:r>
        <w:rPr>
          <w:rFonts w:ascii="Comic Sans MS" w:hAnsi="Comic Sans MS"/>
        </w:rPr>
        <w:t>, n</w:t>
      </w:r>
      <w:r w:rsidRPr="007C66B9">
        <w:rPr>
          <w:rFonts w:ascii="Comic Sans MS" w:hAnsi="Comic Sans MS"/>
        </w:rPr>
        <w:t xml:space="preserve">oun </w:t>
      </w:r>
      <w:r>
        <w:rPr>
          <w:rFonts w:ascii="Comic Sans MS" w:hAnsi="Comic Sans MS"/>
        </w:rPr>
        <w:t>p</w:t>
      </w:r>
      <w:r w:rsidRPr="007C66B9">
        <w:rPr>
          <w:rFonts w:ascii="Comic Sans MS" w:hAnsi="Comic Sans MS"/>
        </w:rPr>
        <w:t>hrase</w:t>
      </w:r>
    </w:p>
    <w:p w14:paraId="680CC633" w14:textId="77777777" w:rsidR="00C04265" w:rsidRDefault="00C04265" w:rsidP="00C04265">
      <w:pPr>
        <w:ind w:left="360"/>
        <w:rPr>
          <w:rFonts w:ascii="Comic Sans MS" w:hAnsi="Comic Sans MS"/>
        </w:rPr>
      </w:pPr>
    </w:p>
    <w:p w14:paraId="2F0B0EC0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30BB00B8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01050ED4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0CD2DB8E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396C95CF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66C7E369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55632F68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054EBF5D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25C663E4" w14:textId="41D0496E" w:rsidR="00C04265" w:rsidRDefault="00C04265" w:rsidP="009C26DB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Children have come home with a competition entry sheet, which looks like this. </w:t>
      </w:r>
    </w:p>
    <w:p w14:paraId="5447D08D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4C8760D7" w14:textId="47E0BF8B" w:rsidR="00107809" w:rsidRPr="007134B1" w:rsidRDefault="007134B1" w:rsidP="009C26DB">
      <w:pPr>
        <w:ind w:left="360"/>
        <w:rPr>
          <w:rFonts w:ascii="Comic Sans MS" w:hAnsi="Comic Sans MS"/>
          <w:b/>
          <w:bCs/>
          <w:sz w:val="36"/>
          <w:szCs w:val="36"/>
        </w:rPr>
      </w:pPr>
      <w:r w:rsidRPr="007134B1">
        <w:rPr>
          <w:rFonts w:ascii="Comic Sans MS" w:hAnsi="Comic Sans MS"/>
          <w:b/>
          <w:bCs/>
          <w:sz w:val="36"/>
          <w:szCs w:val="36"/>
        </w:rPr>
        <w:t xml:space="preserve">SCHOLASTIC BOOKMARK COMPETITION </w:t>
      </w:r>
    </w:p>
    <w:p w14:paraId="43BC475A" w14:textId="77777777" w:rsidR="00107809" w:rsidRDefault="00107809" w:rsidP="00526CED">
      <w:pPr>
        <w:pStyle w:val="ListParagraph"/>
        <w:rPr>
          <w:rFonts w:ascii="Comic Sans MS" w:hAnsi="Comic Sans MS"/>
          <w:b/>
          <w:bCs/>
          <w:highlight w:val="yellow"/>
          <w:u w:val="single"/>
        </w:rPr>
      </w:pPr>
      <w:r w:rsidRPr="00107809">
        <w:rPr>
          <w:rFonts w:ascii="Comic Sans MS" w:hAnsi="Comic Sans MS"/>
          <w:noProof/>
        </w:rPr>
        <w:drawing>
          <wp:inline distT="0" distB="0" distL="0" distR="0" wp14:anchorId="05FD730D" wp14:editId="07EFC001">
            <wp:extent cx="6213231" cy="3420110"/>
            <wp:effectExtent l="0" t="0" r="0" b="8890"/>
            <wp:docPr id="695601115" name="Picture 1" descr="A bookmark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601115" name="Picture 1" descr="A bookmark with text and images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21410" cy="3424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5267F" w14:textId="092BF04D" w:rsidR="00D63E94" w:rsidRDefault="00AA5A39" w:rsidP="00B0546D">
      <w:pPr>
        <w:pStyle w:val="ListParagraph"/>
        <w:rPr>
          <w:del w:id="0" w:author="Microsoft Word" w:date="2025-11-06T06:08:00Z" w16du:dateUtc="2025-11-06T14:08:00Z"/>
          <w:rFonts w:ascii="Comic Sans MS" w:hAnsi="Comic Sans MS"/>
          <w:color w:val="203AFC"/>
          <w:sz w:val="20"/>
        </w:rPr>
      </w:pPr>
      <w:del w:id="1" w:author="Microsoft Word" w:date="2025-11-06T06:08:00Z" w16du:dateUtc="2025-11-06T14:08:00Z">
        <w:r w:rsidRPr="00B0546D">
          <w:rPr>
            <w:rFonts w:ascii="Comic Sans MS" w:hAnsi="Comic Sans MS"/>
          </w:rPr>
          <w:delText>WORDS OF THE WEEK:</w:delText>
        </w:r>
        <w:r w:rsidR="00355E8E" w:rsidRPr="00B0546D">
          <w:rPr>
            <w:rFonts w:ascii="Comic Sans MS" w:hAnsi="Comic Sans MS"/>
          </w:rPr>
          <w:delText xml:space="preserve"> </w:delText>
        </w:r>
        <w:r w:rsidR="00B03C60">
          <w:rPr>
            <w:rFonts w:ascii="Comic Sans MS" w:hAnsi="Comic Sans MS"/>
          </w:rPr>
          <w:delText xml:space="preserve">numerator, denominator, </w:delText>
        </w:r>
        <w:r w:rsidR="009B2A07">
          <w:rPr>
            <w:rFonts w:ascii="Comic Sans MS" w:hAnsi="Comic Sans MS"/>
          </w:rPr>
          <w:delText>greater than, smaller than, equal to</w:delText>
        </w:r>
      </w:del>
    </w:p>
    <w:p w14:paraId="0478F929" w14:textId="77777777" w:rsidR="00107809" w:rsidRDefault="00107809" w:rsidP="00526CED">
      <w:pPr>
        <w:pStyle w:val="ListParagraph"/>
        <w:rPr>
          <w:rFonts w:ascii="Comic Sans MS" w:hAnsi="Comic Sans MS"/>
          <w:b/>
          <w:bCs/>
          <w:highlight w:val="yellow"/>
          <w:u w:val="single"/>
        </w:rPr>
      </w:pPr>
    </w:p>
    <w:sectPr w:rsidR="00107809" w:rsidSect="001C108A">
      <w:pgSz w:w="11906" w:h="16838"/>
      <w:pgMar w:top="284" w:right="70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03043" w14:textId="77777777" w:rsidR="009323C5" w:rsidRDefault="009323C5" w:rsidP="000D64A5">
      <w:r>
        <w:separator/>
      </w:r>
    </w:p>
  </w:endnote>
  <w:endnote w:type="continuationSeparator" w:id="0">
    <w:p w14:paraId="4E1F0FCB" w14:textId="77777777" w:rsidR="009323C5" w:rsidRDefault="009323C5" w:rsidP="000D64A5">
      <w:r>
        <w:continuationSeparator/>
      </w:r>
    </w:p>
  </w:endnote>
  <w:endnote w:type="continuationNotice" w:id="1">
    <w:p w14:paraId="5D9A4CA0" w14:textId="77777777" w:rsidR="009323C5" w:rsidRDefault="009323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18D26" w14:textId="77777777" w:rsidR="009323C5" w:rsidRDefault="009323C5" w:rsidP="000D64A5">
      <w:r>
        <w:separator/>
      </w:r>
    </w:p>
  </w:footnote>
  <w:footnote w:type="continuationSeparator" w:id="0">
    <w:p w14:paraId="20F14269" w14:textId="77777777" w:rsidR="009323C5" w:rsidRDefault="009323C5" w:rsidP="000D64A5">
      <w:r>
        <w:continuationSeparator/>
      </w:r>
    </w:p>
  </w:footnote>
  <w:footnote w:type="continuationNotice" w:id="1">
    <w:p w14:paraId="65E8ECA1" w14:textId="77777777" w:rsidR="009323C5" w:rsidRDefault="009323C5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E6CC8"/>
    <w:multiLevelType w:val="hybridMultilevel"/>
    <w:tmpl w:val="01F8C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DE3E09"/>
    <w:multiLevelType w:val="hybridMultilevel"/>
    <w:tmpl w:val="5A8E7C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167A2"/>
    <w:multiLevelType w:val="hybridMultilevel"/>
    <w:tmpl w:val="DA8CAE7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4E5947"/>
    <w:multiLevelType w:val="hybridMultilevel"/>
    <w:tmpl w:val="A6FCA8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0C5358"/>
    <w:multiLevelType w:val="hybridMultilevel"/>
    <w:tmpl w:val="197AA3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7F51F5"/>
    <w:multiLevelType w:val="hybridMultilevel"/>
    <w:tmpl w:val="DAAC7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103E6A"/>
    <w:multiLevelType w:val="hybridMultilevel"/>
    <w:tmpl w:val="757206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FB1BEC"/>
    <w:multiLevelType w:val="hybridMultilevel"/>
    <w:tmpl w:val="B740A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31293E"/>
    <w:multiLevelType w:val="hybridMultilevel"/>
    <w:tmpl w:val="EEB650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541C35"/>
    <w:multiLevelType w:val="hybridMultilevel"/>
    <w:tmpl w:val="99304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5609868">
    <w:abstractNumId w:val="11"/>
  </w:num>
  <w:num w:numId="2" w16cid:durableId="919369823">
    <w:abstractNumId w:val="3"/>
  </w:num>
  <w:num w:numId="3" w16cid:durableId="1056274742">
    <w:abstractNumId w:val="7"/>
  </w:num>
  <w:num w:numId="4" w16cid:durableId="1999310728">
    <w:abstractNumId w:val="12"/>
  </w:num>
  <w:num w:numId="5" w16cid:durableId="1636643158">
    <w:abstractNumId w:val="9"/>
  </w:num>
  <w:num w:numId="6" w16cid:durableId="58747429">
    <w:abstractNumId w:val="16"/>
  </w:num>
  <w:num w:numId="7" w16cid:durableId="1503742216">
    <w:abstractNumId w:val="18"/>
  </w:num>
  <w:num w:numId="8" w16cid:durableId="1115557309">
    <w:abstractNumId w:val="10"/>
  </w:num>
  <w:num w:numId="9" w16cid:durableId="1200972437">
    <w:abstractNumId w:val="19"/>
  </w:num>
  <w:num w:numId="10" w16cid:durableId="1822840963">
    <w:abstractNumId w:val="1"/>
  </w:num>
  <w:num w:numId="11" w16cid:durableId="1019354677">
    <w:abstractNumId w:val="5"/>
  </w:num>
  <w:num w:numId="12" w16cid:durableId="1263294124">
    <w:abstractNumId w:val="17"/>
  </w:num>
  <w:num w:numId="13" w16cid:durableId="1689135316">
    <w:abstractNumId w:val="4"/>
  </w:num>
  <w:num w:numId="14" w16cid:durableId="1597596071">
    <w:abstractNumId w:val="0"/>
  </w:num>
  <w:num w:numId="15" w16cid:durableId="1667054477">
    <w:abstractNumId w:val="15"/>
  </w:num>
  <w:num w:numId="16" w16cid:durableId="2055497932">
    <w:abstractNumId w:val="6"/>
  </w:num>
  <w:num w:numId="17" w16cid:durableId="1471363889">
    <w:abstractNumId w:val="20"/>
  </w:num>
  <w:num w:numId="18" w16cid:durableId="1120298017">
    <w:abstractNumId w:val="8"/>
  </w:num>
  <w:num w:numId="19" w16cid:durableId="1471946386">
    <w:abstractNumId w:val="2"/>
  </w:num>
  <w:num w:numId="20" w16cid:durableId="156112004">
    <w:abstractNumId w:val="14"/>
  </w:num>
  <w:num w:numId="21" w16cid:durableId="15125733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14D2F"/>
    <w:rsid w:val="000171EB"/>
    <w:rsid w:val="0001775A"/>
    <w:rsid w:val="00022B14"/>
    <w:rsid w:val="00027012"/>
    <w:rsid w:val="0003177B"/>
    <w:rsid w:val="00031E54"/>
    <w:rsid w:val="000334E5"/>
    <w:rsid w:val="0003747E"/>
    <w:rsid w:val="000436A8"/>
    <w:rsid w:val="00043C93"/>
    <w:rsid w:val="00043FE0"/>
    <w:rsid w:val="00046F24"/>
    <w:rsid w:val="00047E5B"/>
    <w:rsid w:val="00055F90"/>
    <w:rsid w:val="0006296B"/>
    <w:rsid w:val="00063B8B"/>
    <w:rsid w:val="00066000"/>
    <w:rsid w:val="0006713F"/>
    <w:rsid w:val="0006723E"/>
    <w:rsid w:val="0006749B"/>
    <w:rsid w:val="000700F8"/>
    <w:rsid w:val="00071620"/>
    <w:rsid w:val="00075069"/>
    <w:rsid w:val="000831CB"/>
    <w:rsid w:val="00097573"/>
    <w:rsid w:val="000A23E6"/>
    <w:rsid w:val="000B5E4C"/>
    <w:rsid w:val="000B5E92"/>
    <w:rsid w:val="000C2298"/>
    <w:rsid w:val="000C49D7"/>
    <w:rsid w:val="000D47C5"/>
    <w:rsid w:val="000D64A5"/>
    <w:rsid w:val="000D64DF"/>
    <w:rsid w:val="000D7377"/>
    <w:rsid w:val="000E389C"/>
    <w:rsid w:val="000E4660"/>
    <w:rsid w:val="000F0F44"/>
    <w:rsid w:val="000F1DDE"/>
    <w:rsid w:val="00101456"/>
    <w:rsid w:val="00102676"/>
    <w:rsid w:val="00105299"/>
    <w:rsid w:val="00107809"/>
    <w:rsid w:val="001174C9"/>
    <w:rsid w:val="00120359"/>
    <w:rsid w:val="00122E46"/>
    <w:rsid w:val="00122F5E"/>
    <w:rsid w:val="00142BD1"/>
    <w:rsid w:val="00144084"/>
    <w:rsid w:val="001450F7"/>
    <w:rsid w:val="00145D98"/>
    <w:rsid w:val="00146510"/>
    <w:rsid w:val="0016134A"/>
    <w:rsid w:val="001648E6"/>
    <w:rsid w:val="00164EED"/>
    <w:rsid w:val="0017088A"/>
    <w:rsid w:val="0017237B"/>
    <w:rsid w:val="00174DF1"/>
    <w:rsid w:val="00177A97"/>
    <w:rsid w:val="00183437"/>
    <w:rsid w:val="001834C6"/>
    <w:rsid w:val="00184B79"/>
    <w:rsid w:val="00185B5C"/>
    <w:rsid w:val="00186236"/>
    <w:rsid w:val="00192536"/>
    <w:rsid w:val="001934AE"/>
    <w:rsid w:val="00194259"/>
    <w:rsid w:val="001A2224"/>
    <w:rsid w:val="001A2F24"/>
    <w:rsid w:val="001A50A6"/>
    <w:rsid w:val="001A6309"/>
    <w:rsid w:val="001B050D"/>
    <w:rsid w:val="001B73EE"/>
    <w:rsid w:val="001C108A"/>
    <w:rsid w:val="001C294B"/>
    <w:rsid w:val="001C730F"/>
    <w:rsid w:val="001C73FA"/>
    <w:rsid w:val="001D5132"/>
    <w:rsid w:val="001D714D"/>
    <w:rsid w:val="001E1323"/>
    <w:rsid w:val="001E34B4"/>
    <w:rsid w:val="001F0BB8"/>
    <w:rsid w:val="001F0C46"/>
    <w:rsid w:val="001F2484"/>
    <w:rsid w:val="00202587"/>
    <w:rsid w:val="0020398D"/>
    <w:rsid w:val="00203A34"/>
    <w:rsid w:val="002044EA"/>
    <w:rsid w:val="00204825"/>
    <w:rsid w:val="00212265"/>
    <w:rsid w:val="00216068"/>
    <w:rsid w:val="002170D9"/>
    <w:rsid w:val="00217A26"/>
    <w:rsid w:val="00222B09"/>
    <w:rsid w:val="00222C21"/>
    <w:rsid w:val="0022579D"/>
    <w:rsid w:val="00230422"/>
    <w:rsid w:val="00231BAD"/>
    <w:rsid w:val="00232AE6"/>
    <w:rsid w:val="00236C76"/>
    <w:rsid w:val="0023784B"/>
    <w:rsid w:val="00244858"/>
    <w:rsid w:val="002477CE"/>
    <w:rsid w:val="00253056"/>
    <w:rsid w:val="0025614B"/>
    <w:rsid w:val="00262492"/>
    <w:rsid w:val="0027396F"/>
    <w:rsid w:val="002848EA"/>
    <w:rsid w:val="002875AD"/>
    <w:rsid w:val="002911D9"/>
    <w:rsid w:val="002A0660"/>
    <w:rsid w:val="002A49CD"/>
    <w:rsid w:val="002A5883"/>
    <w:rsid w:val="002B056A"/>
    <w:rsid w:val="002B2E09"/>
    <w:rsid w:val="002B79B1"/>
    <w:rsid w:val="002C0679"/>
    <w:rsid w:val="002C7B0B"/>
    <w:rsid w:val="002D069A"/>
    <w:rsid w:val="002D1D90"/>
    <w:rsid w:val="002D61FA"/>
    <w:rsid w:val="002E0DD2"/>
    <w:rsid w:val="002E260E"/>
    <w:rsid w:val="002E3EE5"/>
    <w:rsid w:val="002F124A"/>
    <w:rsid w:val="002F5923"/>
    <w:rsid w:val="002F64E9"/>
    <w:rsid w:val="002F763F"/>
    <w:rsid w:val="00307123"/>
    <w:rsid w:val="00321DF4"/>
    <w:rsid w:val="00332918"/>
    <w:rsid w:val="00334395"/>
    <w:rsid w:val="00334C25"/>
    <w:rsid w:val="00337542"/>
    <w:rsid w:val="003443D1"/>
    <w:rsid w:val="00344574"/>
    <w:rsid w:val="00345FEA"/>
    <w:rsid w:val="00346FC2"/>
    <w:rsid w:val="00355E8E"/>
    <w:rsid w:val="00360987"/>
    <w:rsid w:val="00361776"/>
    <w:rsid w:val="0036227E"/>
    <w:rsid w:val="003631D8"/>
    <w:rsid w:val="003634AF"/>
    <w:rsid w:val="0036580C"/>
    <w:rsid w:val="0036721F"/>
    <w:rsid w:val="00370913"/>
    <w:rsid w:val="00371AFF"/>
    <w:rsid w:val="00382336"/>
    <w:rsid w:val="003868A5"/>
    <w:rsid w:val="003A1BA1"/>
    <w:rsid w:val="003A4E47"/>
    <w:rsid w:val="003A5D9C"/>
    <w:rsid w:val="003A6AC6"/>
    <w:rsid w:val="003A7F9E"/>
    <w:rsid w:val="003A7FDC"/>
    <w:rsid w:val="003B4C9B"/>
    <w:rsid w:val="003B63F4"/>
    <w:rsid w:val="003B736A"/>
    <w:rsid w:val="003B7459"/>
    <w:rsid w:val="003B7BB0"/>
    <w:rsid w:val="003C2F30"/>
    <w:rsid w:val="003C38A1"/>
    <w:rsid w:val="003D4C60"/>
    <w:rsid w:val="003D5870"/>
    <w:rsid w:val="003E3AA6"/>
    <w:rsid w:val="003F16ED"/>
    <w:rsid w:val="003F2E2C"/>
    <w:rsid w:val="003F5850"/>
    <w:rsid w:val="003F5AAA"/>
    <w:rsid w:val="00405A20"/>
    <w:rsid w:val="00405D46"/>
    <w:rsid w:val="0042138A"/>
    <w:rsid w:val="00427829"/>
    <w:rsid w:val="00430E7F"/>
    <w:rsid w:val="00431368"/>
    <w:rsid w:val="00433E4E"/>
    <w:rsid w:val="004406F4"/>
    <w:rsid w:val="004422C5"/>
    <w:rsid w:val="00445C10"/>
    <w:rsid w:val="00446818"/>
    <w:rsid w:val="004477C9"/>
    <w:rsid w:val="00447ADA"/>
    <w:rsid w:val="004527C8"/>
    <w:rsid w:val="00454500"/>
    <w:rsid w:val="00455248"/>
    <w:rsid w:val="00461F03"/>
    <w:rsid w:val="004653AB"/>
    <w:rsid w:val="004662A5"/>
    <w:rsid w:val="004672F4"/>
    <w:rsid w:val="004736B2"/>
    <w:rsid w:val="004745C2"/>
    <w:rsid w:val="00476407"/>
    <w:rsid w:val="00476DD1"/>
    <w:rsid w:val="00477431"/>
    <w:rsid w:val="004806A2"/>
    <w:rsid w:val="00482030"/>
    <w:rsid w:val="00482A1F"/>
    <w:rsid w:val="00486DB1"/>
    <w:rsid w:val="00495319"/>
    <w:rsid w:val="00496322"/>
    <w:rsid w:val="0049684E"/>
    <w:rsid w:val="004A3F66"/>
    <w:rsid w:val="004A6BD7"/>
    <w:rsid w:val="004B4125"/>
    <w:rsid w:val="004B4DD0"/>
    <w:rsid w:val="004B60A2"/>
    <w:rsid w:val="004D0209"/>
    <w:rsid w:val="004D5C51"/>
    <w:rsid w:val="004E71B1"/>
    <w:rsid w:val="004F0654"/>
    <w:rsid w:val="004F3AC5"/>
    <w:rsid w:val="004F4608"/>
    <w:rsid w:val="004F545D"/>
    <w:rsid w:val="004F5E61"/>
    <w:rsid w:val="004F5F33"/>
    <w:rsid w:val="004F766F"/>
    <w:rsid w:val="00500A23"/>
    <w:rsid w:val="0050138E"/>
    <w:rsid w:val="005049F2"/>
    <w:rsid w:val="005056AF"/>
    <w:rsid w:val="00506158"/>
    <w:rsid w:val="00506295"/>
    <w:rsid w:val="005103A3"/>
    <w:rsid w:val="005103EF"/>
    <w:rsid w:val="005104F4"/>
    <w:rsid w:val="00510DE3"/>
    <w:rsid w:val="005158A1"/>
    <w:rsid w:val="00522E46"/>
    <w:rsid w:val="00526CED"/>
    <w:rsid w:val="005273E9"/>
    <w:rsid w:val="0053088A"/>
    <w:rsid w:val="00530FFF"/>
    <w:rsid w:val="00531B64"/>
    <w:rsid w:val="00533195"/>
    <w:rsid w:val="005333F5"/>
    <w:rsid w:val="00533715"/>
    <w:rsid w:val="00533D68"/>
    <w:rsid w:val="00534AAB"/>
    <w:rsid w:val="00540DAD"/>
    <w:rsid w:val="00544770"/>
    <w:rsid w:val="00545777"/>
    <w:rsid w:val="00545F9A"/>
    <w:rsid w:val="005471CD"/>
    <w:rsid w:val="00547694"/>
    <w:rsid w:val="005544EA"/>
    <w:rsid w:val="00554920"/>
    <w:rsid w:val="005632E4"/>
    <w:rsid w:val="00566C4E"/>
    <w:rsid w:val="00567744"/>
    <w:rsid w:val="0057205C"/>
    <w:rsid w:val="00573ED1"/>
    <w:rsid w:val="0057400B"/>
    <w:rsid w:val="00582296"/>
    <w:rsid w:val="0058250B"/>
    <w:rsid w:val="00582F04"/>
    <w:rsid w:val="00584FBD"/>
    <w:rsid w:val="0059730D"/>
    <w:rsid w:val="005A296C"/>
    <w:rsid w:val="005A297F"/>
    <w:rsid w:val="005B4DCD"/>
    <w:rsid w:val="005B641A"/>
    <w:rsid w:val="005C1A67"/>
    <w:rsid w:val="005C5E5D"/>
    <w:rsid w:val="005C658F"/>
    <w:rsid w:val="005D2D4A"/>
    <w:rsid w:val="005D4BB1"/>
    <w:rsid w:val="005D75B7"/>
    <w:rsid w:val="005E0DFD"/>
    <w:rsid w:val="005E2FA6"/>
    <w:rsid w:val="005E72B5"/>
    <w:rsid w:val="005F0AC7"/>
    <w:rsid w:val="005F1808"/>
    <w:rsid w:val="005F4D35"/>
    <w:rsid w:val="005F5DA3"/>
    <w:rsid w:val="00612FFA"/>
    <w:rsid w:val="00613CA4"/>
    <w:rsid w:val="00616ECA"/>
    <w:rsid w:val="00616EDE"/>
    <w:rsid w:val="00623EFC"/>
    <w:rsid w:val="00632F49"/>
    <w:rsid w:val="00633C91"/>
    <w:rsid w:val="00634B5D"/>
    <w:rsid w:val="006355F9"/>
    <w:rsid w:val="006402A6"/>
    <w:rsid w:val="00643F72"/>
    <w:rsid w:val="006453A1"/>
    <w:rsid w:val="006476BA"/>
    <w:rsid w:val="00650F14"/>
    <w:rsid w:val="00653832"/>
    <w:rsid w:val="00655275"/>
    <w:rsid w:val="006560F1"/>
    <w:rsid w:val="00657A27"/>
    <w:rsid w:val="006642B4"/>
    <w:rsid w:val="00664CE0"/>
    <w:rsid w:val="00665287"/>
    <w:rsid w:val="00671E21"/>
    <w:rsid w:val="006726D4"/>
    <w:rsid w:val="00675539"/>
    <w:rsid w:val="00686233"/>
    <w:rsid w:val="00692327"/>
    <w:rsid w:val="006A0BC6"/>
    <w:rsid w:val="006A1802"/>
    <w:rsid w:val="006A77FB"/>
    <w:rsid w:val="006B0BE7"/>
    <w:rsid w:val="006B2190"/>
    <w:rsid w:val="006C6325"/>
    <w:rsid w:val="006D1F8C"/>
    <w:rsid w:val="006D2F32"/>
    <w:rsid w:val="006D52D4"/>
    <w:rsid w:val="006E3E60"/>
    <w:rsid w:val="006E5257"/>
    <w:rsid w:val="006E7A76"/>
    <w:rsid w:val="00700980"/>
    <w:rsid w:val="00701B41"/>
    <w:rsid w:val="00705458"/>
    <w:rsid w:val="0070FA2F"/>
    <w:rsid w:val="007102F0"/>
    <w:rsid w:val="007126E4"/>
    <w:rsid w:val="00712E24"/>
    <w:rsid w:val="007134B1"/>
    <w:rsid w:val="00717EF6"/>
    <w:rsid w:val="0072002A"/>
    <w:rsid w:val="007244FB"/>
    <w:rsid w:val="00731404"/>
    <w:rsid w:val="00731FAD"/>
    <w:rsid w:val="00732C47"/>
    <w:rsid w:val="00732DA3"/>
    <w:rsid w:val="007403C2"/>
    <w:rsid w:val="0074041A"/>
    <w:rsid w:val="00740C55"/>
    <w:rsid w:val="00741F40"/>
    <w:rsid w:val="00742ED3"/>
    <w:rsid w:val="00762382"/>
    <w:rsid w:val="00763601"/>
    <w:rsid w:val="007663DC"/>
    <w:rsid w:val="00771223"/>
    <w:rsid w:val="00774462"/>
    <w:rsid w:val="00775EE0"/>
    <w:rsid w:val="00780A4C"/>
    <w:rsid w:val="007827E8"/>
    <w:rsid w:val="00785A57"/>
    <w:rsid w:val="007907A4"/>
    <w:rsid w:val="00791D99"/>
    <w:rsid w:val="007925EE"/>
    <w:rsid w:val="007929E9"/>
    <w:rsid w:val="007B50B4"/>
    <w:rsid w:val="007B5F74"/>
    <w:rsid w:val="007B74FE"/>
    <w:rsid w:val="007C513A"/>
    <w:rsid w:val="007C5DB0"/>
    <w:rsid w:val="007C66B9"/>
    <w:rsid w:val="007C6D24"/>
    <w:rsid w:val="007C7242"/>
    <w:rsid w:val="007D06AA"/>
    <w:rsid w:val="007D6ECD"/>
    <w:rsid w:val="007D76CC"/>
    <w:rsid w:val="007E11FC"/>
    <w:rsid w:val="007E1500"/>
    <w:rsid w:val="007E4095"/>
    <w:rsid w:val="007E661C"/>
    <w:rsid w:val="007F1F2A"/>
    <w:rsid w:val="007F3AD6"/>
    <w:rsid w:val="007F7F96"/>
    <w:rsid w:val="00802B21"/>
    <w:rsid w:val="0081652C"/>
    <w:rsid w:val="0081756E"/>
    <w:rsid w:val="008279A4"/>
    <w:rsid w:val="00831730"/>
    <w:rsid w:val="00833810"/>
    <w:rsid w:val="0083470C"/>
    <w:rsid w:val="00836004"/>
    <w:rsid w:val="00837BF5"/>
    <w:rsid w:val="00840533"/>
    <w:rsid w:val="00841976"/>
    <w:rsid w:val="0084236E"/>
    <w:rsid w:val="00846C64"/>
    <w:rsid w:val="00850DAF"/>
    <w:rsid w:val="008512AC"/>
    <w:rsid w:val="00854369"/>
    <w:rsid w:val="008562E6"/>
    <w:rsid w:val="008629F6"/>
    <w:rsid w:val="00867F84"/>
    <w:rsid w:val="0087222A"/>
    <w:rsid w:val="008744F1"/>
    <w:rsid w:val="008768C9"/>
    <w:rsid w:val="00877BA3"/>
    <w:rsid w:val="00884F1D"/>
    <w:rsid w:val="008873F6"/>
    <w:rsid w:val="00887D42"/>
    <w:rsid w:val="008A0367"/>
    <w:rsid w:val="008A4617"/>
    <w:rsid w:val="008A5C0C"/>
    <w:rsid w:val="008A68EF"/>
    <w:rsid w:val="008B38AB"/>
    <w:rsid w:val="008B5A45"/>
    <w:rsid w:val="008C1F52"/>
    <w:rsid w:val="008D05A5"/>
    <w:rsid w:val="008D5385"/>
    <w:rsid w:val="008D7C07"/>
    <w:rsid w:val="008E0418"/>
    <w:rsid w:val="008E7BE9"/>
    <w:rsid w:val="008F1C9B"/>
    <w:rsid w:val="008F2BE0"/>
    <w:rsid w:val="008F3343"/>
    <w:rsid w:val="008F3F81"/>
    <w:rsid w:val="008F4B33"/>
    <w:rsid w:val="0090362C"/>
    <w:rsid w:val="00910220"/>
    <w:rsid w:val="00911DDB"/>
    <w:rsid w:val="00912E9E"/>
    <w:rsid w:val="00915980"/>
    <w:rsid w:val="00916DD5"/>
    <w:rsid w:val="009233C6"/>
    <w:rsid w:val="00924C5F"/>
    <w:rsid w:val="009323C5"/>
    <w:rsid w:val="00934915"/>
    <w:rsid w:val="00936B3D"/>
    <w:rsid w:val="009425D4"/>
    <w:rsid w:val="00947DDB"/>
    <w:rsid w:val="009508E3"/>
    <w:rsid w:val="00953847"/>
    <w:rsid w:val="009543EF"/>
    <w:rsid w:val="00954AE1"/>
    <w:rsid w:val="009553BA"/>
    <w:rsid w:val="00960232"/>
    <w:rsid w:val="00961C26"/>
    <w:rsid w:val="00962BB0"/>
    <w:rsid w:val="009670BF"/>
    <w:rsid w:val="00971D7C"/>
    <w:rsid w:val="00975266"/>
    <w:rsid w:val="00975644"/>
    <w:rsid w:val="00981130"/>
    <w:rsid w:val="00984D9C"/>
    <w:rsid w:val="00987575"/>
    <w:rsid w:val="00993A1D"/>
    <w:rsid w:val="009954C8"/>
    <w:rsid w:val="009A10B9"/>
    <w:rsid w:val="009A1662"/>
    <w:rsid w:val="009A7615"/>
    <w:rsid w:val="009B2A07"/>
    <w:rsid w:val="009B2DCD"/>
    <w:rsid w:val="009B51FC"/>
    <w:rsid w:val="009B72DE"/>
    <w:rsid w:val="009C0BE0"/>
    <w:rsid w:val="009C2086"/>
    <w:rsid w:val="009C26DB"/>
    <w:rsid w:val="009C3B5A"/>
    <w:rsid w:val="009D08EB"/>
    <w:rsid w:val="009D4D78"/>
    <w:rsid w:val="009D6913"/>
    <w:rsid w:val="009D7080"/>
    <w:rsid w:val="009E0779"/>
    <w:rsid w:val="009E16D2"/>
    <w:rsid w:val="009E3085"/>
    <w:rsid w:val="009E40BA"/>
    <w:rsid w:val="009F127D"/>
    <w:rsid w:val="009F1541"/>
    <w:rsid w:val="00A013C1"/>
    <w:rsid w:val="00A02381"/>
    <w:rsid w:val="00A103E3"/>
    <w:rsid w:val="00A1650E"/>
    <w:rsid w:val="00A175BC"/>
    <w:rsid w:val="00A20CF5"/>
    <w:rsid w:val="00A20EC4"/>
    <w:rsid w:val="00A25602"/>
    <w:rsid w:val="00A34500"/>
    <w:rsid w:val="00A34A8F"/>
    <w:rsid w:val="00A47F54"/>
    <w:rsid w:val="00A52301"/>
    <w:rsid w:val="00A61B44"/>
    <w:rsid w:val="00A659C0"/>
    <w:rsid w:val="00A73820"/>
    <w:rsid w:val="00A74A35"/>
    <w:rsid w:val="00A7589F"/>
    <w:rsid w:val="00A82296"/>
    <w:rsid w:val="00A84292"/>
    <w:rsid w:val="00A84A85"/>
    <w:rsid w:val="00A91DE7"/>
    <w:rsid w:val="00A924C7"/>
    <w:rsid w:val="00A961C1"/>
    <w:rsid w:val="00A966CB"/>
    <w:rsid w:val="00A9719C"/>
    <w:rsid w:val="00A9777D"/>
    <w:rsid w:val="00A97CD3"/>
    <w:rsid w:val="00AA5A39"/>
    <w:rsid w:val="00AA7455"/>
    <w:rsid w:val="00AB06A9"/>
    <w:rsid w:val="00AB5D91"/>
    <w:rsid w:val="00AB7BF8"/>
    <w:rsid w:val="00AB7C0A"/>
    <w:rsid w:val="00AC0A5C"/>
    <w:rsid w:val="00AC1754"/>
    <w:rsid w:val="00AC4CE9"/>
    <w:rsid w:val="00AC4E0B"/>
    <w:rsid w:val="00AC584B"/>
    <w:rsid w:val="00AD0202"/>
    <w:rsid w:val="00AD2965"/>
    <w:rsid w:val="00AE2B6F"/>
    <w:rsid w:val="00AE5773"/>
    <w:rsid w:val="00AF080F"/>
    <w:rsid w:val="00AF0C54"/>
    <w:rsid w:val="00AF0FE8"/>
    <w:rsid w:val="00AF1955"/>
    <w:rsid w:val="00AF3B38"/>
    <w:rsid w:val="00AF3FD6"/>
    <w:rsid w:val="00AF5C7D"/>
    <w:rsid w:val="00B007CF"/>
    <w:rsid w:val="00B02C0D"/>
    <w:rsid w:val="00B03C60"/>
    <w:rsid w:val="00B0546D"/>
    <w:rsid w:val="00B10A19"/>
    <w:rsid w:val="00B1103E"/>
    <w:rsid w:val="00B15394"/>
    <w:rsid w:val="00B20328"/>
    <w:rsid w:val="00B30A76"/>
    <w:rsid w:val="00B35142"/>
    <w:rsid w:val="00B36812"/>
    <w:rsid w:val="00B37003"/>
    <w:rsid w:val="00B42765"/>
    <w:rsid w:val="00B438D6"/>
    <w:rsid w:val="00B43F72"/>
    <w:rsid w:val="00B46D44"/>
    <w:rsid w:val="00B56787"/>
    <w:rsid w:val="00B7179A"/>
    <w:rsid w:val="00B82928"/>
    <w:rsid w:val="00B83B7F"/>
    <w:rsid w:val="00B83C45"/>
    <w:rsid w:val="00B8736F"/>
    <w:rsid w:val="00B9110D"/>
    <w:rsid w:val="00B93B94"/>
    <w:rsid w:val="00B96D75"/>
    <w:rsid w:val="00BA1419"/>
    <w:rsid w:val="00BB0D82"/>
    <w:rsid w:val="00BB3541"/>
    <w:rsid w:val="00BB3B33"/>
    <w:rsid w:val="00BB4840"/>
    <w:rsid w:val="00BB6D57"/>
    <w:rsid w:val="00BC3D34"/>
    <w:rsid w:val="00BC3FB7"/>
    <w:rsid w:val="00BC470F"/>
    <w:rsid w:val="00BC70AC"/>
    <w:rsid w:val="00BD4360"/>
    <w:rsid w:val="00BD43A8"/>
    <w:rsid w:val="00BE4098"/>
    <w:rsid w:val="00BF2ADF"/>
    <w:rsid w:val="00BF36A0"/>
    <w:rsid w:val="00C00368"/>
    <w:rsid w:val="00C02236"/>
    <w:rsid w:val="00C03BE6"/>
    <w:rsid w:val="00C04265"/>
    <w:rsid w:val="00C12F37"/>
    <w:rsid w:val="00C14E20"/>
    <w:rsid w:val="00C20D0E"/>
    <w:rsid w:val="00C20F3E"/>
    <w:rsid w:val="00C230EB"/>
    <w:rsid w:val="00C23DF4"/>
    <w:rsid w:val="00C25E6D"/>
    <w:rsid w:val="00C262F7"/>
    <w:rsid w:val="00C32502"/>
    <w:rsid w:val="00C33F83"/>
    <w:rsid w:val="00C34B45"/>
    <w:rsid w:val="00C35AEE"/>
    <w:rsid w:val="00C36C28"/>
    <w:rsid w:val="00C40631"/>
    <w:rsid w:val="00C46B07"/>
    <w:rsid w:val="00C53977"/>
    <w:rsid w:val="00C60F0B"/>
    <w:rsid w:val="00C618FF"/>
    <w:rsid w:val="00C61CA7"/>
    <w:rsid w:val="00C620EE"/>
    <w:rsid w:val="00C62C1E"/>
    <w:rsid w:val="00C64C12"/>
    <w:rsid w:val="00C65EEA"/>
    <w:rsid w:val="00C70069"/>
    <w:rsid w:val="00C75B57"/>
    <w:rsid w:val="00C76613"/>
    <w:rsid w:val="00C76F6D"/>
    <w:rsid w:val="00C77B32"/>
    <w:rsid w:val="00C82E3E"/>
    <w:rsid w:val="00C82F3E"/>
    <w:rsid w:val="00C836DA"/>
    <w:rsid w:val="00C84E3D"/>
    <w:rsid w:val="00C90AF7"/>
    <w:rsid w:val="00C90E9D"/>
    <w:rsid w:val="00C94892"/>
    <w:rsid w:val="00C96C0E"/>
    <w:rsid w:val="00C97A34"/>
    <w:rsid w:val="00CA0750"/>
    <w:rsid w:val="00CA1C7D"/>
    <w:rsid w:val="00CA57B9"/>
    <w:rsid w:val="00CA61BE"/>
    <w:rsid w:val="00CA7A92"/>
    <w:rsid w:val="00CB1AD2"/>
    <w:rsid w:val="00CB3AE0"/>
    <w:rsid w:val="00CC6A63"/>
    <w:rsid w:val="00CD5697"/>
    <w:rsid w:val="00CE2A5E"/>
    <w:rsid w:val="00CE2C8E"/>
    <w:rsid w:val="00CF0961"/>
    <w:rsid w:val="00CF2AD3"/>
    <w:rsid w:val="00CF3619"/>
    <w:rsid w:val="00CF4134"/>
    <w:rsid w:val="00CF6804"/>
    <w:rsid w:val="00CF7DF2"/>
    <w:rsid w:val="00D03053"/>
    <w:rsid w:val="00D030B9"/>
    <w:rsid w:val="00D034AF"/>
    <w:rsid w:val="00D044D5"/>
    <w:rsid w:val="00D10FFB"/>
    <w:rsid w:val="00D136CB"/>
    <w:rsid w:val="00D14F97"/>
    <w:rsid w:val="00D150F8"/>
    <w:rsid w:val="00D15C3D"/>
    <w:rsid w:val="00D20918"/>
    <w:rsid w:val="00D23712"/>
    <w:rsid w:val="00D23DA1"/>
    <w:rsid w:val="00D27710"/>
    <w:rsid w:val="00D334BE"/>
    <w:rsid w:val="00D33CD6"/>
    <w:rsid w:val="00D36C08"/>
    <w:rsid w:val="00D4314D"/>
    <w:rsid w:val="00D447D5"/>
    <w:rsid w:val="00D461BA"/>
    <w:rsid w:val="00D4696A"/>
    <w:rsid w:val="00D47F31"/>
    <w:rsid w:val="00D50D6B"/>
    <w:rsid w:val="00D51937"/>
    <w:rsid w:val="00D60769"/>
    <w:rsid w:val="00D63E94"/>
    <w:rsid w:val="00D65A74"/>
    <w:rsid w:val="00D71D98"/>
    <w:rsid w:val="00D77BAA"/>
    <w:rsid w:val="00D80145"/>
    <w:rsid w:val="00D840C7"/>
    <w:rsid w:val="00D875E7"/>
    <w:rsid w:val="00D9532E"/>
    <w:rsid w:val="00D96808"/>
    <w:rsid w:val="00D96DDD"/>
    <w:rsid w:val="00D97C92"/>
    <w:rsid w:val="00D97DF1"/>
    <w:rsid w:val="00DA21AD"/>
    <w:rsid w:val="00DA3AA2"/>
    <w:rsid w:val="00DB2677"/>
    <w:rsid w:val="00DB5083"/>
    <w:rsid w:val="00DC002A"/>
    <w:rsid w:val="00DC0C8D"/>
    <w:rsid w:val="00DC324B"/>
    <w:rsid w:val="00DC40FF"/>
    <w:rsid w:val="00DC6C8D"/>
    <w:rsid w:val="00DD43C5"/>
    <w:rsid w:val="00DD5971"/>
    <w:rsid w:val="00DD7A5B"/>
    <w:rsid w:val="00DE00DF"/>
    <w:rsid w:val="00DE35A7"/>
    <w:rsid w:val="00DE5987"/>
    <w:rsid w:val="00DE7595"/>
    <w:rsid w:val="00DF0A2C"/>
    <w:rsid w:val="00DF77EB"/>
    <w:rsid w:val="00E00BD1"/>
    <w:rsid w:val="00E019E5"/>
    <w:rsid w:val="00E01E2C"/>
    <w:rsid w:val="00E02B24"/>
    <w:rsid w:val="00E04891"/>
    <w:rsid w:val="00E06989"/>
    <w:rsid w:val="00E16B17"/>
    <w:rsid w:val="00E16F58"/>
    <w:rsid w:val="00E27A1B"/>
    <w:rsid w:val="00E370D4"/>
    <w:rsid w:val="00E37BAE"/>
    <w:rsid w:val="00E407DB"/>
    <w:rsid w:val="00E440AE"/>
    <w:rsid w:val="00E47C3D"/>
    <w:rsid w:val="00E573EC"/>
    <w:rsid w:val="00E60A55"/>
    <w:rsid w:val="00E6715A"/>
    <w:rsid w:val="00E70B66"/>
    <w:rsid w:val="00E71B9E"/>
    <w:rsid w:val="00E75443"/>
    <w:rsid w:val="00E832EC"/>
    <w:rsid w:val="00E86048"/>
    <w:rsid w:val="00E94CB3"/>
    <w:rsid w:val="00EA38A8"/>
    <w:rsid w:val="00EA40D8"/>
    <w:rsid w:val="00EA5071"/>
    <w:rsid w:val="00EB429F"/>
    <w:rsid w:val="00EB4DCD"/>
    <w:rsid w:val="00EB564B"/>
    <w:rsid w:val="00EB5C30"/>
    <w:rsid w:val="00EB6F42"/>
    <w:rsid w:val="00EC43BF"/>
    <w:rsid w:val="00EC4A2C"/>
    <w:rsid w:val="00EC53B2"/>
    <w:rsid w:val="00EC62AC"/>
    <w:rsid w:val="00ED2456"/>
    <w:rsid w:val="00EE192E"/>
    <w:rsid w:val="00EE241C"/>
    <w:rsid w:val="00EE3627"/>
    <w:rsid w:val="00EF0DC9"/>
    <w:rsid w:val="00EF1C1D"/>
    <w:rsid w:val="00EF50D1"/>
    <w:rsid w:val="00EF5A67"/>
    <w:rsid w:val="00EF60F9"/>
    <w:rsid w:val="00EF7F9B"/>
    <w:rsid w:val="00F0049D"/>
    <w:rsid w:val="00F03565"/>
    <w:rsid w:val="00F03A93"/>
    <w:rsid w:val="00F04CDA"/>
    <w:rsid w:val="00F106BD"/>
    <w:rsid w:val="00F11688"/>
    <w:rsid w:val="00F15416"/>
    <w:rsid w:val="00F201F4"/>
    <w:rsid w:val="00F305B0"/>
    <w:rsid w:val="00F34D15"/>
    <w:rsid w:val="00F35560"/>
    <w:rsid w:val="00F356C6"/>
    <w:rsid w:val="00F42ECE"/>
    <w:rsid w:val="00F43186"/>
    <w:rsid w:val="00F511E4"/>
    <w:rsid w:val="00F53F28"/>
    <w:rsid w:val="00F549AF"/>
    <w:rsid w:val="00F55336"/>
    <w:rsid w:val="00F62418"/>
    <w:rsid w:val="00F64A4B"/>
    <w:rsid w:val="00F65BE2"/>
    <w:rsid w:val="00F65F1B"/>
    <w:rsid w:val="00F70C23"/>
    <w:rsid w:val="00F773D6"/>
    <w:rsid w:val="00F80FAD"/>
    <w:rsid w:val="00F81329"/>
    <w:rsid w:val="00F822D2"/>
    <w:rsid w:val="00F846F5"/>
    <w:rsid w:val="00F86DB4"/>
    <w:rsid w:val="00F92385"/>
    <w:rsid w:val="00F93174"/>
    <w:rsid w:val="00F946B4"/>
    <w:rsid w:val="00FA225E"/>
    <w:rsid w:val="00FA4375"/>
    <w:rsid w:val="00FA5114"/>
    <w:rsid w:val="00FB4899"/>
    <w:rsid w:val="00FB499E"/>
    <w:rsid w:val="00FB51F8"/>
    <w:rsid w:val="00FC244F"/>
    <w:rsid w:val="00FC6AAF"/>
    <w:rsid w:val="00FD3C47"/>
    <w:rsid w:val="00FD5E9E"/>
    <w:rsid w:val="00FE0021"/>
    <w:rsid w:val="00FE2ED7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0981905C-05B3-4FDF-AB76-B4B1E2334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/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</w:tblPr>
    <w:tcPr>
      <w:shd w:val="clear" w:color="auto" w:fill="F2F2F2" w:themeFill="background1" w:themeFillShade="F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e206021e2d1e695a583551de1aa64620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8f4ff764382913b8db9201f747deadb0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6KK6NY3JTKCC-849450956-411372</_dlc_DocId>
    <_dlc_DocIdUrl xmlns="7306e3d0-0ae3-4289-81b3-f719923149d7">
      <Url>https://8602326.sharepoint.com/sites/TRJTeachingSharedDrive/_layouts/15/DocIdRedir.aspx?ID=6KK6NY3JTKCC-849450956-411372</Url>
      <Description>6KK6NY3JTKCC-849450956-411372</Description>
    </_dlc_DocIdUrl>
  </documentManagement>
</p:properties>
</file>

<file path=customXml/itemProps1.xml><?xml version="1.0" encoding="utf-8"?>
<ds:datastoreItem xmlns:ds="http://schemas.openxmlformats.org/officeDocument/2006/customXml" ds:itemID="{1E0DBA39-BFC2-45E4-9894-06555D7A9C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v2.dotx</Template>
  <TotalTime>12</TotalTime>
  <Pages>1</Pages>
  <Words>237</Words>
  <Characters>1352</Characters>
  <Application>Microsoft Office Word</Application>
  <DocSecurity>4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Mrs K Hiatt</cp:lastModifiedBy>
  <cp:revision>19</cp:revision>
  <cp:lastPrinted>2025-01-08T08:37:00Z</cp:lastPrinted>
  <dcterms:created xsi:type="dcterms:W3CDTF">2025-11-04T01:18:00Z</dcterms:created>
  <dcterms:modified xsi:type="dcterms:W3CDTF">2025-11-06T14:09:00Z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aafdeda6-7ff8-45e6-8519-0436a958668a</vt:lpwstr>
  </property>
</Properties>
</file>