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D2397" w14:textId="231438E6" w:rsidR="00F35560" w:rsidRPr="003A4E47" w:rsidRDefault="00A20CF5" w:rsidP="001C108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00C2ED1D">
            <wp:simplePos x="0" y="0"/>
            <wp:positionH relativeFrom="margin">
              <wp:posOffset>5168900</wp:posOffset>
            </wp:positionH>
            <wp:positionV relativeFrom="paragraph">
              <wp:posOffset>2540</wp:posOffset>
            </wp:positionV>
            <wp:extent cx="1049020" cy="1082675"/>
            <wp:effectExtent l="0" t="0" r="0" b="3175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4902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A61014" w14:textId="77777777" w:rsidR="001834C6" w:rsidRDefault="00461F03" w:rsidP="001C108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</w:p>
    <w:p w14:paraId="72B49C55" w14:textId="224C6FBF" w:rsidR="008F3F81" w:rsidRDefault="00461F03" w:rsidP="001C108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141FCA">
        <w:rPr>
          <w:rFonts w:ascii="Comic Sans MS" w:hAnsi="Comic Sans MS"/>
          <w:sz w:val="28"/>
          <w:szCs w:val="28"/>
        </w:rPr>
        <w:t>3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A49CD">
        <w:rPr>
          <w:rFonts w:ascii="Comic Sans MS" w:hAnsi="Comic Sans MS"/>
          <w:sz w:val="28"/>
          <w:szCs w:val="28"/>
        </w:rPr>
        <w:t xml:space="preserve">Friday </w:t>
      </w:r>
      <w:r w:rsidR="00087DC0">
        <w:rPr>
          <w:rFonts w:ascii="Comic Sans MS" w:hAnsi="Comic Sans MS"/>
          <w:sz w:val="28"/>
          <w:szCs w:val="28"/>
        </w:rPr>
        <w:t>28</w:t>
      </w:r>
      <w:r w:rsidR="00087DC0" w:rsidRPr="00087DC0">
        <w:rPr>
          <w:rFonts w:ascii="Comic Sans MS" w:hAnsi="Comic Sans MS"/>
          <w:sz w:val="28"/>
          <w:szCs w:val="28"/>
          <w:vertAlign w:val="superscript"/>
        </w:rPr>
        <w:t>th</w:t>
      </w:r>
      <w:r w:rsidR="00087DC0">
        <w:rPr>
          <w:rFonts w:ascii="Comic Sans MS" w:hAnsi="Comic Sans MS"/>
          <w:sz w:val="28"/>
          <w:szCs w:val="28"/>
        </w:rPr>
        <w:t xml:space="preserve"> </w:t>
      </w:r>
      <w:r w:rsidR="002A49CD">
        <w:rPr>
          <w:rFonts w:ascii="Comic Sans MS" w:hAnsi="Comic Sans MS"/>
          <w:sz w:val="28"/>
          <w:szCs w:val="28"/>
        </w:rPr>
        <w:t>Novem</w:t>
      </w:r>
      <w:r w:rsidR="009E40BA">
        <w:rPr>
          <w:rFonts w:ascii="Comic Sans MS" w:hAnsi="Comic Sans MS"/>
          <w:sz w:val="28"/>
          <w:szCs w:val="28"/>
        </w:rPr>
        <w:t xml:space="preserve">ber </w:t>
      </w:r>
      <w:r w:rsidR="003A4E47" w:rsidRPr="00867F84">
        <w:rPr>
          <w:rFonts w:ascii="Comic Sans MS" w:hAnsi="Comic Sans MS"/>
          <w:sz w:val="28"/>
          <w:szCs w:val="28"/>
        </w:rPr>
        <w:t>202</w:t>
      </w:r>
      <w:r w:rsidR="00837BF5" w:rsidRPr="00867F84">
        <w:rPr>
          <w:rFonts w:ascii="Comic Sans MS" w:hAnsi="Comic Sans MS"/>
          <w:sz w:val="28"/>
          <w:szCs w:val="28"/>
        </w:rPr>
        <w:t>5</w:t>
      </w:r>
      <w:r w:rsidR="004F5E61" w:rsidRPr="00867F84">
        <w:rPr>
          <w:rFonts w:ascii="Comic Sans MS" w:hAnsi="Comic Sans MS"/>
          <w:sz w:val="28"/>
          <w:szCs w:val="28"/>
        </w:rPr>
        <w:t xml:space="preserve">  </w:t>
      </w:r>
      <w:r w:rsidR="00EF0DC9" w:rsidRPr="00867F84">
        <w:rPr>
          <w:rFonts w:ascii="Comic Sans MS" w:hAnsi="Comic Sans MS"/>
          <w:sz w:val="28"/>
          <w:szCs w:val="28"/>
        </w:rPr>
        <w:t xml:space="preserve">     </w:t>
      </w:r>
    </w:p>
    <w:p w14:paraId="394F4AFE" w14:textId="77777777" w:rsidR="00F55336" w:rsidRDefault="00F55336" w:rsidP="001C108A">
      <w:pPr>
        <w:rPr>
          <w:rFonts w:ascii="Comic Sans MS" w:hAnsi="Comic Sans MS"/>
          <w:sz w:val="28"/>
          <w:szCs w:val="28"/>
        </w:rPr>
      </w:pPr>
    </w:p>
    <w:p w14:paraId="4826FD9D" w14:textId="39388C21" w:rsidR="00F55336" w:rsidRDefault="00671E21" w:rsidP="001C108A">
      <w:pPr>
        <w:ind w:left="284"/>
        <w:rPr>
          <w:rFonts w:ascii="Comic Sans MS" w:hAnsi="Comic Sans MS"/>
          <w:b/>
          <w:sz w:val="28"/>
          <w:szCs w:val="28"/>
        </w:rPr>
      </w:pPr>
      <w:r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p w14:paraId="7B8DC15A" w14:textId="77777777" w:rsidR="001834C6" w:rsidRPr="00867F84" w:rsidRDefault="001834C6" w:rsidP="001C108A">
      <w:pPr>
        <w:ind w:left="284"/>
        <w:rPr>
          <w:rFonts w:ascii="Comic Sans MS" w:hAnsi="Comic Sans MS"/>
          <w:b/>
          <w:sz w:val="28"/>
          <w:szCs w:val="28"/>
        </w:rPr>
      </w:pP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Weekly checklist</w:t>
            </w:r>
          </w:p>
        </w:tc>
      </w:tr>
      <w:tr w:rsidR="000D7377" w:rsidRPr="00867F84" w14:paraId="2504AB04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1A5F137" w14:textId="6DCEFF52" w:rsidR="000D7377" w:rsidRPr="00F201F4" w:rsidRDefault="000D7377" w:rsidP="001C108A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Reading: </w:t>
            </w:r>
          </w:p>
          <w:p w14:paraId="4A6CA402" w14:textId="77777777" w:rsidR="000D7377" w:rsidRDefault="000D7377" w:rsidP="001C108A">
            <w:pPr>
              <w:rPr>
                <w:rFonts w:ascii="Comic Sans MS" w:hAnsi="Comic Sans MS"/>
                <w:b w:val="0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Read at least 5 times a week. Written in the Reading Record (we check these on </w:t>
            </w:r>
            <w:r w:rsidRPr="00F201F4">
              <w:rPr>
                <w:rFonts w:ascii="Comic Sans MS" w:hAnsi="Comic Sans MS"/>
                <w:u w:val="single"/>
              </w:rPr>
              <w:t>Mondays</w:t>
            </w:r>
            <w:r w:rsidRPr="00F201F4">
              <w:rPr>
                <w:rFonts w:ascii="Comic Sans MS" w:hAnsi="Comic Sans MS"/>
              </w:rPr>
              <w:t>)</w:t>
            </w:r>
          </w:p>
          <w:p w14:paraId="420518C0" w14:textId="08B72E65" w:rsidR="00E00BD1" w:rsidRPr="00F201F4" w:rsidRDefault="00E00BD1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 xml:space="preserve">Reading Plus </w:t>
            </w:r>
          </w:p>
          <w:p w14:paraId="008EA92F" w14:textId="0057F61B" w:rsidR="000D7377" w:rsidRPr="00F201F4" w:rsidRDefault="000D7377" w:rsidP="001C108A">
            <w:pPr>
              <w:rPr>
                <w:rFonts w:ascii="Comic Sans MS" w:hAnsi="Comic Sans MS"/>
                <w:i/>
                <w:iCs/>
              </w:rPr>
            </w:pPr>
            <w:r w:rsidRPr="00F201F4">
              <w:rPr>
                <w:rFonts w:ascii="Comic Sans MS" w:hAnsi="Comic Sans MS"/>
              </w:rPr>
              <w:t>Complete your x5</w:t>
            </w:r>
            <w:r w:rsidRPr="00F201F4">
              <w:rPr>
                <w:rFonts w:ascii="Comic Sans MS" w:hAnsi="Comic Sans MS"/>
                <w:color w:val="FF0000"/>
              </w:rPr>
              <w:t xml:space="preserve"> </w:t>
            </w:r>
            <w:r w:rsidRPr="00F201F4">
              <w:rPr>
                <w:rFonts w:ascii="Comic Sans MS" w:hAnsi="Comic Sans MS"/>
              </w:rPr>
              <w:t xml:space="preserve">sessions </w:t>
            </w:r>
            <w:r w:rsidRPr="00F201F4">
              <w:rPr>
                <w:rFonts w:ascii="Comic Sans MS" w:hAnsi="Comic Sans MS"/>
                <w:i/>
                <w:iCs/>
              </w:rPr>
              <w:t xml:space="preserve">(including at least x2 completed at school) </w:t>
            </w:r>
          </w:p>
          <w:p w14:paraId="64FF068D" w14:textId="77777777" w:rsidR="000D7377" w:rsidRDefault="000D7377" w:rsidP="001C108A">
            <w:pPr>
              <w:rPr>
                <w:rFonts w:ascii="Comic Sans MS" w:hAnsi="Comic Sans MS"/>
                <w:b w:val="0"/>
                <w:bCs w:val="0"/>
                <w:i/>
              </w:rPr>
            </w:pPr>
            <w:r w:rsidRPr="00F201F4">
              <w:rPr>
                <w:rFonts w:ascii="Comic Sans MS" w:hAnsi="Comic Sans MS"/>
                <w:i/>
              </w:rPr>
              <w:t>**These can count as part of your 5 reads above. Record them in your reading record.</w:t>
            </w:r>
          </w:p>
          <w:p w14:paraId="4E026521" w14:textId="48707245" w:rsidR="00E00BD1" w:rsidRPr="00F201F4" w:rsidRDefault="00E00BD1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305839F3" w14:textId="77777777" w:rsidTr="00B42765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18FD014" w:rsidR="000D7377" w:rsidRPr="00F201F4" w:rsidRDefault="000D7377" w:rsidP="001C108A">
            <w:pPr>
              <w:rPr>
                <w:rFonts w:ascii="Comic Sans MS" w:hAnsi="Comic Sans MS"/>
                <w:b w:val="0"/>
                <w:u w:val="single"/>
              </w:rPr>
            </w:pPr>
            <w:r w:rsidRPr="00F201F4">
              <w:rPr>
                <w:rFonts w:ascii="Comic Sans MS" w:hAnsi="Comic Sans MS"/>
                <w:bCs w:val="0"/>
                <w:u w:val="single"/>
              </w:rPr>
              <w:t>Spellings: Please refer to Medium Term Plan - Stage 4  page 4</w:t>
            </w:r>
          </w:p>
          <w:p w14:paraId="53BEDD4F" w14:textId="3DE43172" w:rsidR="000D7377" w:rsidRPr="00F201F4" w:rsidRDefault="000D7377" w:rsidP="001C108A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  <w:b w:val="0"/>
              </w:rPr>
              <w:t>This can be found on TRJS website: our learning: year 4 – 4</w:t>
            </w:r>
            <w:r w:rsidRPr="00F201F4">
              <w:rPr>
                <w:rFonts w:ascii="Comic Sans MS" w:hAnsi="Comic Sans MS"/>
                <w:b w:val="0"/>
                <w:vertAlign w:val="superscript"/>
              </w:rPr>
              <w:t>th</w:t>
            </w:r>
            <w:r w:rsidRPr="00F201F4">
              <w:rPr>
                <w:rFonts w:ascii="Comic Sans MS" w:hAnsi="Comic Sans MS"/>
                <w:b w:val="0"/>
              </w:rPr>
              <w:t xml:space="preserve"> tab down titled spelling yearly overview</w:t>
            </w:r>
            <w:r w:rsidR="00C23DF4" w:rsidRPr="00F201F4">
              <w:rPr>
                <w:rFonts w:ascii="Comic Sans MS" w:hAnsi="Comic Sans MS"/>
                <w:b w:val="0"/>
              </w:rPr>
              <w:t xml:space="preserve"> – page 4</w:t>
            </w:r>
          </w:p>
          <w:p w14:paraId="553FB325" w14:textId="7EF40183" w:rsidR="000D7377" w:rsidRDefault="000D7377" w:rsidP="001C108A">
            <w:pPr>
              <w:rPr>
                <w:rFonts w:ascii="Comic Sans MS" w:hAnsi="Comic Sans MS"/>
                <w:b w:val="0"/>
                <w:u w:val="single"/>
              </w:rPr>
            </w:pPr>
            <w:r w:rsidRPr="00701B41">
              <w:rPr>
                <w:rFonts w:ascii="Comic Sans MS" w:hAnsi="Comic Sans MS"/>
                <w:bCs w:val="0"/>
                <w:u w:val="single"/>
              </w:rPr>
              <w:t xml:space="preserve">These are your spellings to practice: </w:t>
            </w:r>
          </w:p>
          <w:p w14:paraId="700DCDAB" w14:textId="77777777" w:rsidR="000973E1" w:rsidRPr="000973E1" w:rsidRDefault="000973E1" w:rsidP="000973E1">
            <w:pPr>
              <w:rPr>
                <w:rFonts w:ascii="Comic Sans MS" w:hAnsi="Comic Sans MS"/>
                <w:bCs w:val="0"/>
              </w:rPr>
            </w:pPr>
            <w:r w:rsidRPr="000973E1">
              <w:rPr>
                <w:rFonts w:ascii="Comic Sans MS" w:hAnsi="Comic Sans MS"/>
                <w:bCs w:val="0"/>
              </w:rPr>
              <w:t>Step 11:</w:t>
            </w:r>
          </w:p>
          <w:p w14:paraId="02BD3D83" w14:textId="77777777" w:rsidR="00284E13" w:rsidRDefault="000973E1" w:rsidP="000973E1">
            <w:pPr>
              <w:rPr>
                <w:rFonts w:ascii="Comic Sans MS" w:hAnsi="Comic Sans MS"/>
                <w:b w:val="0"/>
                <w:bCs w:val="0"/>
              </w:rPr>
            </w:pPr>
            <w:r w:rsidRPr="000973E1">
              <w:rPr>
                <w:rFonts w:ascii="Comic Sans MS" w:hAnsi="Comic Sans MS"/>
                <w:bCs w:val="0"/>
              </w:rPr>
              <w:t>Words where ‘</w:t>
            </w:r>
            <w:proofErr w:type="spellStart"/>
            <w:r w:rsidRPr="000973E1">
              <w:rPr>
                <w:rFonts w:ascii="Comic Sans MS" w:hAnsi="Comic Sans MS"/>
                <w:bCs w:val="0"/>
              </w:rPr>
              <w:t>ch</w:t>
            </w:r>
            <w:proofErr w:type="spellEnd"/>
            <w:r w:rsidRPr="000973E1">
              <w:rPr>
                <w:rFonts w:ascii="Comic Sans MS" w:hAnsi="Comic Sans MS"/>
                <w:bCs w:val="0"/>
              </w:rPr>
              <w:t>’ makes a /</w:t>
            </w:r>
            <w:proofErr w:type="spellStart"/>
            <w:r w:rsidRPr="000973E1">
              <w:rPr>
                <w:rFonts w:ascii="Comic Sans MS" w:hAnsi="Comic Sans MS"/>
                <w:bCs w:val="0"/>
              </w:rPr>
              <w:t>sh</w:t>
            </w:r>
            <w:proofErr w:type="spellEnd"/>
            <w:r w:rsidRPr="000973E1">
              <w:rPr>
                <w:rFonts w:ascii="Comic Sans MS" w:hAnsi="Comic Sans MS"/>
                <w:bCs w:val="0"/>
              </w:rPr>
              <w:t xml:space="preserve">/ </w:t>
            </w:r>
            <w:r w:rsidR="00284E13">
              <w:rPr>
                <w:rFonts w:ascii="Comic Sans MS" w:hAnsi="Comic Sans MS"/>
              </w:rPr>
              <w:t xml:space="preserve">sound </w:t>
            </w:r>
          </w:p>
          <w:p w14:paraId="2434EAE4" w14:textId="77777777" w:rsidR="00284E13" w:rsidRDefault="00284E13" w:rsidP="000973E1">
            <w:pPr>
              <w:rPr>
                <w:rFonts w:ascii="Comic Sans MS" w:hAnsi="Comic Sans MS"/>
                <w:b w:val="0"/>
                <w:bCs w:val="0"/>
              </w:rPr>
            </w:pPr>
          </w:p>
          <w:p w14:paraId="094BE95E" w14:textId="77777777" w:rsidR="00284E13" w:rsidRDefault="000973E1" w:rsidP="000973E1">
            <w:pPr>
              <w:rPr>
                <w:rFonts w:ascii="Comic Sans MS" w:hAnsi="Comic Sans MS"/>
                <w:b w:val="0"/>
              </w:rPr>
            </w:pPr>
            <w:r>
              <w:rPr>
                <w:rFonts w:ascii="Comic Sans MS" w:hAnsi="Comic Sans MS"/>
                <w:bCs w:val="0"/>
              </w:rPr>
              <w:t>c</w:t>
            </w:r>
            <w:r w:rsidRPr="000973E1">
              <w:rPr>
                <w:rFonts w:ascii="Comic Sans MS" w:hAnsi="Comic Sans MS"/>
                <w:bCs w:val="0"/>
              </w:rPr>
              <w:t>hef, chalet, machine, brochure, parachute, chute, chaperone, chandelier, crochet, quiche</w:t>
            </w:r>
          </w:p>
          <w:p w14:paraId="1BF8C5F0" w14:textId="77777777" w:rsidR="00284E13" w:rsidRDefault="00284E13" w:rsidP="000973E1">
            <w:pPr>
              <w:rPr>
                <w:rFonts w:ascii="Comic Sans MS" w:hAnsi="Comic Sans MS"/>
                <w:b w:val="0"/>
                <w:bCs w:val="0"/>
              </w:rPr>
            </w:pPr>
          </w:p>
          <w:p w14:paraId="76288D6C" w14:textId="40446C3A" w:rsidR="00E00BD1" w:rsidRPr="00284E13" w:rsidRDefault="00AE5C9A" w:rsidP="000973E1">
            <w:pPr>
              <w:rPr>
                <w:rFonts w:ascii="Comic Sans MS" w:hAnsi="Comic Sans MS"/>
                <w:b w:val="0"/>
              </w:rPr>
            </w:pPr>
            <w:r>
              <w:rPr>
                <w:rFonts w:ascii="Comic Sans MS" w:hAnsi="Comic Sans MS"/>
              </w:rPr>
              <w:t xml:space="preserve">Practise your spellings using </w:t>
            </w:r>
            <w:r w:rsidR="00E73F6E">
              <w:rPr>
                <w:rFonts w:ascii="Comic Sans MS" w:hAnsi="Comic Sans MS"/>
              </w:rPr>
              <w:t xml:space="preserve">the sheet and/or </w:t>
            </w:r>
            <w:r w:rsidR="005D0B12">
              <w:rPr>
                <w:rFonts w:ascii="Comic Sans MS" w:hAnsi="Comic Sans MS"/>
              </w:rPr>
              <w:t xml:space="preserve">using </w:t>
            </w:r>
            <w:proofErr w:type="spellStart"/>
            <w:r w:rsidR="00E73F6E">
              <w:rPr>
                <w:rFonts w:ascii="Comic Sans MS" w:hAnsi="Comic Sans MS"/>
              </w:rPr>
              <w:t>EdShed</w:t>
            </w:r>
            <w:proofErr w:type="spellEnd"/>
            <w:r w:rsidR="00E73F6E">
              <w:rPr>
                <w:rFonts w:ascii="Comic Sans MS" w:hAnsi="Comic Sans MS"/>
              </w:rPr>
              <w:t xml:space="preserve">. </w:t>
            </w:r>
          </w:p>
          <w:p w14:paraId="290DBE20" w14:textId="23A50A25" w:rsidR="00E73F6E" w:rsidRPr="00055F90" w:rsidRDefault="00E73F6E" w:rsidP="002A49CD">
            <w:pPr>
              <w:rPr>
                <w:rFonts w:ascii="Comic Sans MS" w:hAnsi="Comic Sans MS"/>
              </w:rPr>
            </w:pP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96FFF58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Times Tables</w:t>
            </w:r>
          </w:p>
          <w:p w14:paraId="3478DA68" w14:textId="5F106406" w:rsidR="000D7377" w:rsidRPr="00E00BD1" w:rsidRDefault="00126205" w:rsidP="001C108A">
            <w:pPr>
              <w:rPr>
                <w:rFonts w:ascii="Comic Sans MS" w:hAnsi="Comic Sans MS"/>
                <w:b w:val="0"/>
                <w:bCs w:val="0"/>
                <w:color w:val="1F497D" w:themeColor="text2"/>
              </w:rPr>
            </w:pPr>
            <w:r>
              <w:rPr>
                <w:rFonts w:ascii="Comic Sans MS" w:hAnsi="Comic Sans MS"/>
                <w:color w:val="1F497D" w:themeColor="text2"/>
              </w:rPr>
              <w:t xml:space="preserve">Remember to practise </w:t>
            </w:r>
            <w:proofErr w:type="spellStart"/>
            <w:r>
              <w:rPr>
                <w:rFonts w:ascii="Comic Sans MS" w:hAnsi="Comic Sans MS"/>
                <w:color w:val="1F497D" w:themeColor="text2"/>
              </w:rPr>
              <w:t>TTRockstars</w:t>
            </w:r>
            <w:proofErr w:type="spellEnd"/>
            <w:r w:rsidR="00AE5C9A">
              <w:rPr>
                <w:rFonts w:ascii="Comic Sans MS" w:hAnsi="Comic Sans MS"/>
                <w:color w:val="1F497D" w:themeColor="text2"/>
              </w:rPr>
              <w:t xml:space="preserve"> and </w:t>
            </w:r>
            <w:proofErr w:type="spellStart"/>
            <w:r w:rsidR="00AE5C9A">
              <w:rPr>
                <w:rFonts w:ascii="Comic Sans MS" w:hAnsi="Comic Sans MS"/>
                <w:color w:val="1F497D" w:themeColor="text2"/>
              </w:rPr>
              <w:t>Numbots</w:t>
            </w:r>
            <w:proofErr w:type="spellEnd"/>
            <w:r>
              <w:rPr>
                <w:rFonts w:ascii="Comic Sans MS" w:hAnsi="Comic Sans MS"/>
                <w:color w:val="1F497D" w:themeColor="text2"/>
              </w:rPr>
              <w:t xml:space="preserve"> </w:t>
            </w:r>
            <w:r w:rsidR="00AE5C9A">
              <w:rPr>
                <w:rFonts w:ascii="Comic Sans MS" w:hAnsi="Comic Sans MS"/>
                <w:color w:val="1F497D" w:themeColor="text2"/>
              </w:rPr>
              <w:t xml:space="preserve">at home </w:t>
            </w:r>
            <w:r>
              <w:rPr>
                <w:rFonts w:ascii="Comic Sans MS" w:hAnsi="Comic Sans MS"/>
                <w:color w:val="1F497D" w:themeColor="text2"/>
              </w:rPr>
              <w:t xml:space="preserve"> </w:t>
            </w:r>
          </w:p>
          <w:p w14:paraId="08021EEE" w14:textId="1F2A064B" w:rsidR="000D7377" w:rsidRPr="00F201F4" w:rsidRDefault="000D7377" w:rsidP="001C108A">
            <w:pPr>
              <w:rPr>
                <w:rFonts w:ascii="Comic Sans MS" w:hAnsi="Comic Sans MS"/>
              </w:rPr>
            </w:pPr>
          </w:p>
        </w:tc>
      </w:tr>
    </w:tbl>
    <w:p w14:paraId="4881615E" w14:textId="77777777" w:rsidR="00430E7F" w:rsidRDefault="00430E7F" w:rsidP="009C26DB">
      <w:pPr>
        <w:ind w:left="360"/>
        <w:rPr>
          <w:rFonts w:ascii="Comic Sans MS" w:hAnsi="Comic Sans MS"/>
        </w:rPr>
      </w:pPr>
    </w:p>
    <w:p w14:paraId="09E877FB" w14:textId="493F4919" w:rsidR="00F947C9" w:rsidRPr="00284E13" w:rsidRDefault="00F947C9" w:rsidP="00B20620">
      <w:pPr>
        <w:ind w:left="360"/>
        <w:jc w:val="center"/>
        <w:rPr>
          <w:rFonts w:ascii="Comic Sans MS" w:hAnsi="Comic Sans MS"/>
          <w:b/>
          <w:bCs/>
          <w:color w:val="00B0F0"/>
          <w:sz w:val="28"/>
          <w:szCs w:val="28"/>
        </w:rPr>
      </w:pPr>
      <w:r w:rsidRPr="00284E13">
        <w:rPr>
          <w:rFonts w:ascii="Comic Sans MS" w:hAnsi="Comic Sans MS"/>
          <w:b/>
          <w:bCs/>
          <w:color w:val="00B0F0"/>
          <w:sz w:val="28"/>
          <w:szCs w:val="28"/>
        </w:rPr>
        <w:t xml:space="preserve">Well done to all the children in Year 4 </w:t>
      </w:r>
      <w:r w:rsidR="00B20620" w:rsidRPr="00284E13">
        <w:rPr>
          <w:rFonts w:ascii="Comic Sans MS" w:hAnsi="Comic Sans MS"/>
          <w:b/>
          <w:bCs/>
          <w:color w:val="00B0F0"/>
          <w:sz w:val="28"/>
          <w:szCs w:val="28"/>
        </w:rPr>
        <w:t>- you</w:t>
      </w:r>
      <w:r w:rsidRPr="00284E13">
        <w:rPr>
          <w:rFonts w:ascii="Comic Sans MS" w:hAnsi="Comic Sans MS"/>
          <w:b/>
          <w:bCs/>
          <w:color w:val="00B0F0"/>
          <w:sz w:val="28"/>
          <w:szCs w:val="28"/>
        </w:rPr>
        <w:t xml:space="preserve"> worked </w:t>
      </w:r>
      <w:proofErr w:type="gramStart"/>
      <w:r w:rsidRPr="00284E13">
        <w:rPr>
          <w:rFonts w:ascii="Comic Sans MS" w:hAnsi="Comic Sans MS"/>
          <w:b/>
          <w:bCs/>
          <w:color w:val="00B0F0"/>
          <w:sz w:val="28"/>
          <w:szCs w:val="28"/>
        </w:rPr>
        <w:t>really hard</w:t>
      </w:r>
      <w:proofErr w:type="gramEnd"/>
      <w:r w:rsidRPr="00284E13">
        <w:rPr>
          <w:rFonts w:ascii="Comic Sans MS" w:hAnsi="Comic Sans MS"/>
          <w:b/>
          <w:bCs/>
          <w:color w:val="00B0F0"/>
          <w:sz w:val="28"/>
          <w:szCs w:val="28"/>
        </w:rPr>
        <w:t xml:space="preserve"> to complete the</w:t>
      </w:r>
      <w:r w:rsidR="00B20620" w:rsidRPr="00284E13">
        <w:rPr>
          <w:rFonts w:ascii="Comic Sans MS" w:hAnsi="Comic Sans MS"/>
          <w:b/>
          <w:bCs/>
          <w:color w:val="00B0F0"/>
          <w:sz w:val="28"/>
          <w:szCs w:val="28"/>
        </w:rPr>
        <w:t xml:space="preserve"> </w:t>
      </w:r>
      <w:r w:rsidRPr="00284E13">
        <w:rPr>
          <w:rFonts w:ascii="Comic Sans MS" w:hAnsi="Comic Sans MS"/>
          <w:b/>
          <w:bCs/>
          <w:color w:val="00B0F0"/>
          <w:sz w:val="28"/>
          <w:szCs w:val="28"/>
        </w:rPr>
        <w:t>assessments.</w:t>
      </w:r>
      <w:r w:rsidR="00B20620" w:rsidRPr="00284E13">
        <w:rPr>
          <w:rFonts w:ascii="Comic Sans MS" w:hAnsi="Comic Sans MS"/>
          <w:b/>
          <w:bCs/>
          <w:color w:val="00B0F0"/>
          <w:sz w:val="28"/>
          <w:szCs w:val="28"/>
        </w:rPr>
        <w:t xml:space="preserve"> </w:t>
      </w:r>
      <w:r w:rsidR="00B20620" w:rsidRPr="00284E13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color w:val="00B0F0"/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B20620" w:rsidRPr="00284E13">
        <w:rPr>
          <w:rFonts w:ascii="Comic Sans MS" w:hAnsi="Comic Sans MS"/>
          <w:b/>
          <w:bCs/>
          <w:color w:val="00B0F0"/>
          <w:sz w:val="28"/>
          <w:szCs w:val="28"/>
        </w:rPr>
        <w:t xml:space="preserve"> </w:t>
      </w:r>
    </w:p>
    <w:p w14:paraId="47DA2C5A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026EA3C3" w14:textId="3DF99667" w:rsidR="00C04265" w:rsidRPr="00B0546D" w:rsidRDefault="00C04265" w:rsidP="00C04265">
      <w:pPr>
        <w:pStyle w:val="ListParagraph"/>
        <w:rPr>
          <w:rFonts w:ascii="Comic Sans MS" w:hAnsi="Comic Sans MS"/>
        </w:rPr>
      </w:pPr>
      <w:r w:rsidRPr="001C108A">
        <w:rPr>
          <w:rFonts w:ascii="Comic Sans MS" w:hAnsi="Comic Sans MS"/>
          <w:b/>
          <w:bCs/>
          <w:highlight w:val="yellow"/>
          <w:u w:val="single"/>
        </w:rPr>
        <w:t>MATHS</w:t>
      </w:r>
      <w:r w:rsidRPr="001C108A">
        <w:rPr>
          <w:rFonts w:ascii="Comic Sans MS" w:hAnsi="Comic Sans MS"/>
        </w:rPr>
        <w:t xml:space="preserve">: </w:t>
      </w:r>
      <w:r w:rsidR="00254087" w:rsidRPr="00254087">
        <w:rPr>
          <w:rFonts w:ascii="Comic Sans MS" w:hAnsi="Comic Sans MS"/>
          <w:b/>
          <w:bCs/>
          <w:i/>
          <w:iCs/>
        </w:rPr>
        <w:t>S</w:t>
      </w:r>
      <w:r w:rsidR="0057167E" w:rsidRPr="00254087">
        <w:rPr>
          <w:rFonts w:ascii="Comic Sans MS" w:hAnsi="Comic Sans MS"/>
          <w:b/>
          <w:bCs/>
          <w:i/>
          <w:iCs/>
        </w:rPr>
        <w:t>hort division to divide with and without remainders</w:t>
      </w:r>
      <w:r w:rsidR="0057167E" w:rsidRPr="0057167E">
        <w:rPr>
          <w:rFonts w:ascii="Comic Sans MS" w:hAnsi="Comic Sans MS"/>
        </w:rPr>
        <w:t>.</w:t>
      </w:r>
    </w:p>
    <w:p w14:paraId="1DC2563D" w14:textId="77777777" w:rsidR="00254087" w:rsidRDefault="00870CA8" w:rsidP="00870CA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</w:t>
      </w:r>
      <w:r w:rsidR="00C04265" w:rsidRPr="00870CA8">
        <w:rPr>
          <w:rFonts w:ascii="Comic Sans MS" w:hAnsi="Comic Sans MS"/>
        </w:rPr>
        <w:t xml:space="preserve">WORDS OF THE WEEK: </w:t>
      </w:r>
      <w:r w:rsidR="00254087" w:rsidRPr="00254087">
        <w:rPr>
          <w:rFonts w:ascii="Comic Sans MS" w:hAnsi="Comic Sans MS"/>
        </w:rPr>
        <w:t xml:space="preserve">divide, divide by, share, share equally, equal groups of, divided </w:t>
      </w:r>
      <w:r w:rsidR="00254087">
        <w:rPr>
          <w:rFonts w:ascii="Comic Sans MS" w:hAnsi="Comic Sans MS"/>
        </w:rPr>
        <w:t xml:space="preserve">    </w:t>
      </w:r>
    </w:p>
    <w:p w14:paraId="640CC911" w14:textId="01E448BA" w:rsidR="00C04265" w:rsidRPr="00870CA8" w:rsidRDefault="00254087" w:rsidP="00870CA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</w:t>
      </w:r>
      <w:r w:rsidRPr="00254087">
        <w:rPr>
          <w:rFonts w:ascii="Comic Sans MS" w:hAnsi="Comic Sans MS"/>
        </w:rPr>
        <w:t>into, and divisible by.</w:t>
      </w:r>
    </w:p>
    <w:p w14:paraId="5DCA32D1" w14:textId="77777777" w:rsidR="00087DC0" w:rsidRPr="00B0546D" w:rsidRDefault="00087DC0" w:rsidP="00C04265">
      <w:pPr>
        <w:pStyle w:val="ListParagraph"/>
        <w:rPr>
          <w:rFonts w:ascii="Comic Sans MS" w:hAnsi="Comic Sans MS"/>
          <w:color w:val="203AFC"/>
          <w:sz w:val="20"/>
        </w:rPr>
      </w:pPr>
    </w:p>
    <w:p w14:paraId="598A83F7" w14:textId="5E8248F3" w:rsidR="00C04265" w:rsidRDefault="00C04265" w:rsidP="00C04265">
      <w:pPr>
        <w:pStyle w:val="ListParagraph"/>
        <w:rPr>
          <w:rFonts w:ascii="Comic Sans MS" w:hAnsi="Comic Sans MS"/>
        </w:rPr>
      </w:pPr>
      <w:r w:rsidRPr="001C108A">
        <w:rPr>
          <w:rFonts w:ascii="Comic Sans MS" w:hAnsi="Comic Sans MS"/>
          <w:b/>
          <w:bCs/>
          <w:highlight w:val="yellow"/>
          <w:u w:val="single"/>
        </w:rPr>
        <w:t>ENGLISH</w:t>
      </w:r>
      <w:r w:rsidRPr="001C108A">
        <w:rPr>
          <w:rFonts w:ascii="Comic Sans MS" w:hAnsi="Comic Sans MS"/>
        </w:rPr>
        <w:t>:</w:t>
      </w:r>
      <w:r>
        <w:rPr>
          <w:rFonts w:ascii="Comic Sans MS" w:hAnsi="Comic Sans MS"/>
        </w:rPr>
        <w:t xml:space="preserve">  </w:t>
      </w:r>
      <w:r w:rsidR="00E471C6" w:rsidRPr="00254087">
        <w:rPr>
          <w:rFonts w:ascii="Comic Sans MS" w:hAnsi="Comic Sans MS"/>
          <w:b/>
          <w:bCs/>
          <w:i/>
          <w:iCs/>
        </w:rPr>
        <w:t>Narrative</w:t>
      </w:r>
    </w:p>
    <w:p w14:paraId="52117D38" w14:textId="77777777" w:rsidR="00870CA8" w:rsidRDefault="00C04265" w:rsidP="00870CA8">
      <w:pPr>
        <w:rPr>
          <w:rFonts w:ascii="Comic Sans MS" w:hAnsi="Comic Sans MS" w:cs="Arial"/>
          <w:bCs/>
          <w:szCs w:val="32"/>
        </w:rPr>
      </w:pPr>
      <w:r>
        <w:rPr>
          <w:rFonts w:ascii="Comic Sans MS" w:hAnsi="Comic Sans MS"/>
        </w:rPr>
        <w:t xml:space="preserve">     </w:t>
      </w:r>
      <w:r w:rsidRPr="00E471C6">
        <w:rPr>
          <w:rFonts w:ascii="Comic Sans MS" w:hAnsi="Comic Sans MS"/>
          <w:b/>
          <w:bCs/>
          <w:i/>
          <w:iCs/>
        </w:rPr>
        <w:t>WORDS OF THE WEEK</w:t>
      </w:r>
      <w:r w:rsidRPr="00870CA8">
        <w:rPr>
          <w:rFonts w:ascii="Comic Sans MS" w:hAnsi="Comic Sans MS"/>
          <w:sz w:val="32"/>
          <w:szCs w:val="32"/>
        </w:rPr>
        <w:t xml:space="preserve">:  </w:t>
      </w:r>
      <w:r w:rsidR="00870CA8" w:rsidRPr="00870CA8">
        <w:rPr>
          <w:rFonts w:ascii="Comic Sans MS" w:hAnsi="Comic Sans MS" w:cs="Arial"/>
          <w:bCs/>
          <w:szCs w:val="32"/>
        </w:rPr>
        <w:t>viewpoint</w:t>
      </w:r>
      <w:r w:rsidR="00870CA8">
        <w:rPr>
          <w:rFonts w:ascii="Comic Sans MS" w:hAnsi="Comic Sans MS" w:cs="Arial"/>
          <w:bCs/>
          <w:szCs w:val="32"/>
        </w:rPr>
        <w:t xml:space="preserve">, </w:t>
      </w:r>
      <w:r w:rsidR="00870CA8" w:rsidRPr="00870CA8">
        <w:rPr>
          <w:rFonts w:ascii="Comic Sans MS" w:hAnsi="Comic Sans MS" w:cs="Arial"/>
          <w:bCs/>
          <w:szCs w:val="32"/>
        </w:rPr>
        <w:t>diary entr</w:t>
      </w:r>
      <w:r w:rsidR="00870CA8">
        <w:rPr>
          <w:rFonts w:ascii="Comic Sans MS" w:hAnsi="Comic Sans MS" w:cs="Arial"/>
          <w:bCs/>
          <w:szCs w:val="32"/>
        </w:rPr>
        <w:t xml:space="preserve">y, </w:t>
      </w:r>
      <w:r w:rsidR="00870CA8" w:rsidRPr="00870CA8">
        <w:rPr>
          <w:rFonts w:ascii="Comic Sans MS" w:hAnsi="Comic Sans MS" w:cs="Arial"/>
          <w:bCs/>
          <w:szCs w:val="32"/>
        </w:rPr>
        <w:t>account</w:t>
      </w:r>
      <w:r w:rsidR="00870CA8">
        <w:rPr>
          <w:rFonts w:ascii="Comic Sans MS" w:hAnsi="Comic Sans MS" w:cs="Arial"/>
          <w:bCs/>
          <w:szCs w:val="32"/>
        </w:rPr>
        <w:t xml:space="preserve">, </w:t>
      </w:r>
      <w:r w:rsidR="00870CA8" w:rsidRPr="00870CA8">
        <w:rPr>
          <w:rFonts w:ascii="Comic Sans MS" w:hAnsi="Comic Sans MS" w:cs="Arial"/>
          <w:bCs/>
          <w:szCs w:val="32"/>
        </w:rPr>
        <w:t xml:space="preserve">single and multi-clause </w:t>
      </w:r>
    </w:p>
    <w:p w14:paraId="328B4291" w14:textId="7B8C9032" w:rsidR="00870CA8" w:rsidRPr="00870CA8" w:rsidRDefault="00870CA8" w:rsidP="00870CA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 w:cs="Arial"/>
          <w:bCs/>
          <w:szCs w:val="32"/>
        </w:rPr>
        <w:t xml:space="preserve">      </w:t>
      </w:r>
      <w:r w:rsidRPr="00870CA8">
        <w:rPr>
          <w:rFonts w:ascii="Comic Sans MS" w:hAnsi="Comic Sans MS" w:cs="Arial"/>
          <w:bCs/>
          <w:szCs w:val="32"/>
        </w:rPr>
        <w:t>sentences.</w:t>
      </w:r>
    </w:p>
    <w:p w14:paraId="680CC633" w14:textId="23857857" w:rsidR="00C04265" w:rsidRDefault="00C04265" w:rsidP="00087DC0">
      <w:pPr>
        <w:ind w:left="360"/>
        <w:rPr>
          <w:rFonts w:ascii="Comic Sans MS" w:hAnsi="Comic Sans MS"/>
        </w:rPr>
      </w:pPr>
    </w:p>
    <w:p w14:paraId="2F0B0EC0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30BB00B8" w14:textId="77777777" w:rsidR="00C04265" w:rsidRDefault="00C04265" w:rsidP="009C26DB">
      <w:pPr>
        <w:ind w:left="360"/>
        <w:rPr>
          <w:rFonts w:ascii="Comic Sans MS" w:hAnsi="Comic Sans MS"/>
        </w:rPr>
      </w:pPr>
    </w:p>
    <w:p w14:paraId="0C95267F" w14:textId="092BF04D" w:rsidR="00D63E94" w:rsidRDefault="00AA5A39" w:rsidP="00B0546D">
      <w:pPr>
        <w:pStyle w:val="ListParagraph"/>
        <w:rPr>
          <w:del w:id="0" w:author="Microsoft Word" w:date="2025-11-06T06:08:00Z" w16du:dateUtc="2025-11-06T14:08:00Z"/>
          <w:rFonts w:ascii="Comic Sans MS" w:hAnsi="Comic Sans MS"/>
          <w:color w:val="203AFC"/>
          <w:sz w:val="20"/>
        </w:rPr>
      </w:pPr>
      <w:del w:id="1" w:author="Microsoft Word" w:date="2025-11-06T06:08:00Z" w16du:dateUtc="2025-11-06T14:08:00Z">
        <w:r w:rsidRPr="00B0546D">
          <w:rPr>
            <w:rFonts w:ascii="Comic Sans MS" w:hAnsi="Comic Sans MS"/>
          </w:rPr>
          <w:delText>WORDS OF THE WEEK:</w:delText>
        </w:r>
        <w:r w:rsidR="00355E8E" w:rsidRPr="00B0546D">
          <w:rPr>
            <w:rFonts w:ascii="Comic Sans MS" w:hAnsi="Comic Sans MS"/>
          </w:rPr>
          <w:delText xml:space="preserve"> </w:delText>
        </w:r>
        <w:r w:rsidR="00B03C60">
          <w:rPr>
            <w:rFonts w:ascii="Comic Sans MS" w:hAnsi="Comic Sans MS"/>
          </w:rPr>
          <w:delText xml:space="preserve">numerator, denominator, </w:delText>
        </w:r>
        <w:r w:rsidR="009B2A07">
          <w:rPr>
            <w:rFonts w:ascii="Comic Sans MS" w:hAnsi="Comic Sans MS"/>
          </w:rPr>
          <w:delText>greater than, smaller than, equal to</w:delText>
        </w:r>
      </w:del>
    </w:p>
    <w:p w14:paraId="0478F929" w14:textId="77777777" w:rsidR="00107809" w:rsidRDefault="00107809" w:rsidP="004A62E6">
      <w:pPr>
        <w:pStyle w:val="ListParagraph"/>
        <w:rPr>
          <w:rFonts w:ascii="Comic Sans MS" w:hAnsi="Comic Sans MS"/>
          <w:b/>
          <w:bCs/>
          <w:highlight w:val="yellow"/>
          <w:u w:val="single"/>
        </w:rPr>
      </w:pPr>
    </w:p>
    <w:sectPr w:rsidR="00107809" w:rsidSect="001C108A">
      <w:pgSz w:w="11906" w:h="16838"/>
      <w:pgMar w:top="284" w:right="70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CDA86" w14:textId="77777777" w:rsidR="00541973" w:rsidRDefault="00541973" w:rsidP="000D64A5">
      <w:r>
        <w:separator/>
      </w:r>
    </w:p>
  </w:endnote>
  <w:endnote w:type="continuationSeparator" w:id="0">
    <w:p w14:paraId="0CEC8FD3" w14:textId="77777777" w:rsidR="00541973" w:rsidRDefault="00541973" w:rsidP="000D64A5">
      <w:r>
        <w:continuationSeparator/>
      </w:r>
    </w:p>
  </w:endnote>
  <w:endnote w:type="continuationNotice" w:id="1">
    <w:p w14:paraId="0CD19BB4" w14:textId="77777777" w:rsidR="00541973" w:rsidRDefault="005419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0295E" w14:textId="77777777" w:rsidR="00541973" w:rsidRDefault="00541973" w:rsidP="000D64A5">
      <w:r>
        <w:separator/>
      </w:r>
    </w:p>
  </w:footnote>
  <w:footnote w:type="continuationSeparator" w:id="0">
    <w:p w14:paraId="3290A696" w14:textId="77777777" w:rsidR="00541973" w:rsidRDefault="00541973" w:rsidP="000D64A5">
      <w:r>
        <w:continuationSeparator/>
      </w:r>
    </w:p>
  </w:footnote>
  <w:footnote w:type="continuationNotice" w:id="1">
    <w:p w14:paraId="094A4960" w14:textId="77777777" w:rsidR="00541973" w:rsidRDefault="00541973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6CC8"/>
    <w:multiLevelType w:val="hybridMultilevel"/>
    <w:tmpl w:val="01F8C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E3E09"/>
    <w:multiLevelType w:val="hybridMultilevel"/>
    <w:tmpl w:val="5A8E7C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4E5947"/>
    <w:multiLevelType w:val="hybridMultilevel"/>
    <w:tmpl w:val="A6FCA8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0C5358"/>
    <w:multiLevelType w:val="hybridMultilevel"/>
    <w:tmpl w:val="197AA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7F51F5"/>
    <w:multiLevelType w:val="hybridMultilevel"/>
    <w:tmpl w:val="DAAC7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103E6A"/>
    <w:multiLevelType w:val="hybridMultilevel"/>
    <w:tmpl w:val="757206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FB1BEC"/>
    <w:multiLevelType w:val="hybridMultilevel"/>
    <w:tmpl w:val="B740A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541C35"/>
    <w:multiLevelType w:val="hybridMultilevel"/>
    <w:tmpl w:val="99304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5609868">
    <w:abstractNumId w:val="11"/>
  </w:num>
  <w:num w:numId="2" w16cid:durableId="919369823">
    <w:abstractNumId w:val="3"/>
  </w:num>
  <w:num w:numId="3" w16cid:durableId="1056274742">
    <w:abstractNumId w:val="7"/>
  </w:num>
  <w:num w:numId="4" w16cid:durableId="1999310728">
    <w:abstractNumId w:val="12"/>
  </w:num>
  <w:num w:numId="5" w16cid:durableId="1636643158">
    <w:abstractNumId w:val="9"/>
  </w:num>
  <w:num w:numId="6" w16cid:durableId="58747429">
    <w:abstractNumId w:val="16"/>
  </w:num>
  <w:num w:numId="7" w16cid:durableId="1503742216">
    <w:abstractNumId w:val="18"/>
  </w:num>
  <w:num w:numId="8" w16cid:durableId="1115557309">
    <w:abstractNumId w:val="10"/>
  </w:num>
  <w:num w:numId="9" w16cid:durableId="1200972437">
    <w:abstractNumId w:val="19"/>
  </w:num>
  <w:num w:numId="10" w16cid:durableId="1822840963">
    <w:abstractNumId w:val="1"/>
  </w:num>
  <w:num w:numId="11" w16cid:durableId="1019354677">
    <w:abstractNumId w:val="5"/>
  </w:num>
  <w:num w:numId="12" w16cid:durableId="1263294124">
    <w:abstractNumId w:val="17"/>
  </w:num>
  <w:num w:numId="13" w16cid:durableId="1689135316">
    <w:abstractNumId w:val="4"/>
  </w:num>
  <w:num w:numId="14" w16cid:durableId="1597596071">
    <w:abstractNumId w:val="0"/>
  </w:num>
  <w:num w:numId="15" w16cid:durableId="1667054477">
    <w:abstractNumId w:val="15"/>
  </w:num>
  <w:num w:numId="16" w16cid:durableId="2055497932">
    <w:abstractNumId w:val="6"/>
  </w:num>
  <w:num w:numId="17" w16cid:durableId="1471363889">
    <w:abstractNumId w:val="20"/>
  </w:num>
  <w:num w:numId="18" w16cid:durableId="1120298017">
    <w:abstractNumId w:val="8"/>
  </w:num>
  <w:num w:numId="19" w16cid:durableId="1471946386">
    <w:abstractNumId w:val="2"/>
  </w:num>
  <w:num w:numId="20" w16cid:durableId="156112004">
    <w:abstractNumId w:val="14"/>
  </w:num>
  <w:num w:numId="21" w16cid:durableId="15125733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7012"/>
    <w:rsid w:val="0003177B"/>
    <w:rsid w:val="00031E54"/>
    <w:rsid w:val="000334E5"/>
    <w:rsid w:val="0003747E"/>
    <w:rsid w:val="000436A8"/>
    <w:rsid w:val="00043C93"/>
    <w:rsid w:val="00043FE0"/>
    <w:rsid w:val="00046F24"/>
    <w:rsid w:val="00047E5B"/>
    <w:rsid w:val="00055F90"/>
    <w:rsid w:val="0006296B"/>
    <w:rsid w:val="00063B8B"/>
    <w:rsid w:val="00066000"/>
    <w:rsid w:val="0006713F"/>
    <w:rsid w:val="0006723E"/>
    <w:rsid w:val="0006749B"/>
    <w:rsid w:val="000700F8"/>
    <w:rsid w:val="00071620"/>
    <w:rsid w:val="00075069"/>
    <w:rsid w:val="000831CB"/>
    <w:rsid w:val="00087DC0"/>
    <w:rsid w:val="000973E1"/>
    <w:rsid w:val="00097573"/>
    <w:rsid w:val="000A23E6"/>
    <w:rsid w:val="000B5E4C"/>
    <w:rsid w:val="000B5E92"/>
    <w:rsid w:val="000C2298"/>
    <w:rsid w:val="000C49D7"/>
    <w:rsid w:val="000D47C5"/>
    <w:rsid w:val="000D64A5"/>
    <w:rsid w:val="000D64DF"/>
    <w:rsid w:val="000D7377"/>
    <w:rsid w:val="000E389C"/>
    <w:rsid w:val="000E4660"/>
    <w:rsid w:val="000F0F44"/>
    <w:rsid w:val="000F1DDE"/>
    <w:rsid w:val="00101456"/>
    <w:rsid w:val="00102676"/>
    <w:rsid w:val="00105299"/>
    <w:rsid w:val="00107809"/>
    <w:rsid w:val="001174C9"/>
    <w:rsid w:val="00120359"/>
    <w:rsid w:val="00122E46"/>
    <w:rsid w:val="00122F5E"/>
    <w:rsid w:val="00126205"/>
    <w:rsid w:val="00141FCA"/>
    <w:rsid w:val="00142BD1"/>
    <w:rsid w:val="00144084"/>
    <w:rsid w:val="001450F7"/>
    <w:rsid w:val="00145D98"/>
    <w:rsid w:val="00146510"/>
    <w:rsid w:val="0016134A"/>
    <w:rsid w:val="001648E6"/>
    <w:rsid w:val="00164EED"/>
    <w:rsid w:val="0017088A"/>
    <w:rsid w:val="0017237B"/>
    <w:rsid w:val="00174DF1"/>
    <w:rsid w:val="00177A97"/>
    <w:rsid w:val="00183437"/>
    <w:rsid w:val="001834C6"/>
    <w:rsid w:val="00184B79"/>
    <w:rsid w:val="00185B5C"/>
    <w:rsid w:val="00186236"/>
    <w:rsid w:val="00192536"/>
    <w:rsid w:val="001934AE"/>
    <w:rsid w:val="00194259"/>
    <w:rsid w:val="001A2224"/>
    <w:rsid w:val="001A2F24"/>
    <w:rsid w:val="001A50A6"/>
    <w:rsid w:val="001A6309"/>
    <w:rsid w:val="001B050D"/>
    <w:rsid w:val="001B73EE"/>
    <w:rsid w:val="001C108A"/>
    <w:rsid w:val="001C294B"/>
    <w:rsid w:val="001C730F"/>
    <w:rsid w:val="001C73FA"/>
    <w:rsid w:val="001D5132"/>
    <w:rsid w:val="001D714D"/>
    <w:rsid w:val="001E1323"/>
    <w:rsid w:val="001E2731"/>
    <w:rsid w:val="001E34B4"/>
    <w:rsid w:val="001F0BB8"/>
    <w:rsid w:val="001F0C46"/>
    <w:rsid w:val="001F2484"/>
    <w:rsid w:val="00202587"/>
    <w:rsid w:val="0020398D"/>
    <w:rsid w:val="00203A34"/>
    <w:rsid w:val="002044EA"/>
    <w:rsid w:val="00204825"/>
    <w:rsid w:val="00212265"/>
    <w:rsid w:val="00216068"/>
    <w:rsid w:val="002170D9"/>
    <w:rsid w:val="00217A26"/>
    <w:rsid w:val="00222B09"/>
    <w:rsid w:val="00222C21"/>
    <w:rsid w:val="0022579D"/>
    <w:rsid w:val="00230422"/>
    <w:rsid w:val="00231BAD"/>
    <w:rsid w:val="00232AE6"/>
    <w:rsid w:val="00236C76"/>
    <w:rsid w:val="0023784B"/>
    <w:rsid w:val="00244858"/>
    <w:rsid w:val="002477CE"/>
    <w:rsid w:val="00253056"/>
    <w:rsid w:val="00254087"/>
    <w:rsid w:val="0025614B"/>
    <w:rsid w:val="00262492"/>
    <w:rsid w:val="0027396F"/>
    <w:rsid w:val="002848EA"/>
    <w:rsid w:val="00284E13"/>
    <w:rsid w:val="002875AD"/>
    <w:rsid w:val="002911D9"/>
    <w:rsid w:val="002A0660"/>
    <w:rsid w:val="002A49CD"/>
    <w:rsid w:val="002A5883"/>
    <w:rsid w:val="002B056A"/>
    <w:rsid w:val="002B2E09"/>
    <w:rsid w:val="002B79B1"/>
    <w:rsid w:val="002C0679"/>
    <w:rsid w:val="002C7B0B"/>
    <w:rsid w:val="002D069A"/>
    <w:rsid w:val="002D1D90"/>
    <w:rsid w:val="002D61FA"/>
    <w:rsid w:val="002E0DD2"/>
    <w:rsid w:val="002E260E"/>
    <w:rsid w:val="002E3EE5"/>
    <w:rsid w:val="002F124A"/>
    <w:rsid w:val="002F22D9"/>
    <w:rsid w:val="002F5923"/>
    <w:rsid w:val="002F64E9"/>
    <w:rsid w:val="002F763F"/>
    <w:rsid w:val="00307123"/>
    <w:rsid w:val="00321DF4"/>
    <w:rsid w:val="00332918"/>
    <w:rsid w:val="00334395"/>
    <w:rsid w:val="00334C25"/>
    <w:rsid w:val="00337542"/>
    <w:rsid w:val="003443D1"/>
    <w:rsid w:val="00344574"/>
    <w:rsid w:val="00345FEA"/>
    <w:rsid w:val="00346FC2"/>
    <w:rsid w:val="00355E8E"/>
    <w:rsid w:val="00360987"/>
    <w:rsid w:val="00361776"/>
    <w:rsid w:val="0036227E"/>
    <w:rsid w:val="003631D8"/>
    <w:rsid w:val="003634AF"/>
    <w:rsid w:val="0036580C"/>
    <w:rsid w:val="0036721F"/>
    <w:rsid w:val="00370913"/>
    <w:rsid w:val="00371AFF"/>
    <w:rsid w:val="00382336"/>
    <w:rsid w:val="003868A5"/>
    <w:rsid w:val="00396E4E"/>
    <w:rsid w:val="003A1BA1"/>
    <w:rsid w:val="003A4E47"/>
    <w:rsid w:val="003A5D9C"/>
    <w:rsid w:val="003A6AC6"/>
    <w:rsid w:val="003A7F9E"/>
    <w:rsid w:val="003A7FDC"/>
    <w:rsid w:val="003B4C9B"/>
    <w:rsid w:val="003B63F4"/>
    <w:rsid w:val="003B736A"/>
    <w:rsid w:val="003B7459"/>
    <w:rsid w:val="003B7BB0"/>
    <w:rsid w:val="003C2F30"/>
    <w:rsid w:val="003C38A1"/>
    <w:rsid w:val="003D4C60"/>
    <w:rsid w:val="003D5870"/>
    <w:rsid w:val="003E3AA6"/>
    <w:rsid w:val="003F16ED"/>
    <w:rsid w:val="003F2E2C"/>
    <w:rsid w:val="003F5850"/>
    <w:rsid w:val="003F5AAA"/>
    <w:rsid w:val="00405A20"/>
    <w:rsid w:val="00405D46"/>
    <w:rsid w:val="0042138A"/>
    <w:rsid w:val="00427829"/>
    <w:rsid w:val="00430E7F"/>
    <w:rsid w:val="00431368"/>
    <w:rsid w:val="00433E4E"/>
    <w:rsid w:val="004406F4"/>
    <w:rsid w:val="004422C5"/>
    <w:rsid w:val="00445C10"/>
    <w:rsid w:val="00446818"/>
    <w:rsid w:val="004477C9"/>
    <w:rsid w:val="00447ADA"/>
    <w:rsid w:val="004527C8"/>
    <w:rsid w:val="00454500"/>
    <w:rsid w:val="00455248"/>
    <w:rsid w:val="00461F03"/>
    <w:rsid w:val="004653AB"/>
    <w:rsid w:val="004662A5"/>
    <w:rsid w:val="0046694F"/>
    <w:rsid w:val="004672F4"/>
    <w:rsid w:val="004736B2"/>
    <w:rsid w:val="004745C2"/>
    <w:rsid w:val="00476407"/>
    <w:rsid w:val="00476DD1"/>
    <w:rsid w:val="00477431"/>
    <w:rsid w:val="004806A2"/>
    <w:rsid w:val="00482030"/>
    <w:rsid w:val="00482A1F"/>
    <w:rsid w:val="00486DB1"/>
    <w:rsid w:val="00495319"/>
    <w:rsid w:val="00496322"/>
    <w:rsid w:val="0049684E"/>
    <w:rsid w:val="004A3F66"/>
    <w:rsid w:val="004A62E6"/>
    <w:rsid w:val="004A6BD7"/>
    <w:rsid w:val="004B4125"/>
    <w:rsid w:val="004B4DD0"/>
    <w:rsid w:val="004B60A2"/>
    <w:rsid w:val="004D0209"/>
    <w:rsid w:val="004D5C51"/>
    <w:rsid w:val="004E71B1"/>
    <w:rsid w:val="004F0654"/>
    <w:rsid w:val="004F3AC5"/>
    <w:rsid w:val="004F4608"/>
    <w:rsid w:val="004F545D"/>
    <w:rsid w:val="004F5E61"/>
    <w:rsid w:val="004F5F33"/>
    <w:rsid w:val="004F766F"/>
    <w:rsid w:val="00500A23"/>
    <w:rsid w:val="0050138E"/>
    <w:rsid w:val="005049F2"/>
    <w:rsid w:val="005056AF"/>
    <w:rsid w:val="00506158"/>
    <w:rsid w:val="00506295"/>
    <w:rsid w:val="005103A3"/>
    <w:rsid w:val="005103EF"/>
    <w:rsid w:val="005104F4"/>
    <w:rsid w:val="00510DE3"/>
    <w:rsid w:val="005158A1"/>
    <w:rsid w:val="00522E46"/>
    <w:rsid w:val="00526CED"/>
    <w:rsid w:val="005273E9"/>
    <w:rsid w:val="0053088A"/>
    <w:rsid w:val="00530FFF"/>
    <w:rsid w:val="00531B64"/>
    <w:rsid w:val="00533195"/>
    <w:rsid w:val="005333F5"/>
    <w:rsid w:val="00533715"/>
    <w:rsid w:val="00533D68"/>
    <w:rsid w:val="00534AAB"/>
    <w:rsid w:val="00540DAD"/>
    <w:rsid w:val="00541973"/>
    <w:rsid w:val="00544770"/>
    <w:rsid w:val="00545777"/>
    <w:rsid w:val="00545F9A"/>
    <w:rsid w:val="005471CD"/>
    <w:rsid w:val="00547694"/>
    <w:rsid w:val="005544EA"/>
    <w:rsid w:val="00554920"/>
    <w:rsid w:val="005632E4"/>
    <w:rsid w:val="00566C4E"/>
    <w:rsid w:val="00567744"/>
    <w:rsid w:val="0057167E"/>
    <w:rsid w:val="0057205C"/>
    <w:rsid w:val="00573ED1"/>
    <w:rsid w:val="0057400B"/>
    <w:rsid w:val="00582296"/>
    <w:rsid w:val="0058250B"/>
    <w:rsid w:val="00582F04"/>
    <w:rsid w:val="00584FBD"/>
    <w:rsid w:val="0059730D"/>
    <w:rsid w:val="005A296C"/>
    <w:rsid w:val="005A297F"/>
    <w:rsid w:val="005A6993"/>
    <w:rsid w:val="005B4DCD"/>
    <w:rsid w:val="005B641A"/>
    <w:rsid w:val="005C1A67"/>
    <w:rsid w:val="005C5E5D"/>
    <w:rsid w:val="005C658F"/>
    <w:rsid w:val="005D0B12"/>
    <w:rsid w:val="005D2D4A"/>
    <w:rsid w:val="005D4BB1"/>
    <w:rsid w:val="005D75B7"/>
    <w:rsid w:val="005E0DFD"/>
    <w:rsid w:val="005E2FA6"/>
    <w:rsid w:val="005E72B5"/>
    <w:rsid w:val="005F0AC7"/>
    <w:rsid w:val="005F1808"/>
    <w:rsid w:val="005F4D35"/>
    <w:rsid w:val="005F5DA3"/>
    <w:rsid w:val="00612FFA"/>
    <w:rsid w:val="00613CA4"/>
    <w:rsid w:val="00616ECA"/>
    <w:rsid w:val="00616EDE"/>
    <w:rsid w:val="00623EFC"/>
    <w:rsid w:val="00632F49"/>
    <w:rsid w:val="00633C91"/>
    <w:rsid w:val="00634B5D"/>
    <w:rsid w:val="006355F9"/>
    <w:rsid w:val="006402A6"/>
    <w:rsid w:val="00643F72"/>
    <w:rsid w:val="006453A1"/>
    <w:rsid w:val="006476BA"/>
    <w:rsid w:val="00650F14"/>
    <w:rsid w:val="00653832"/>
    <w:rsid w:val="00655275"/>
    <w:rsid w:val="006560F1"/>
    <w:rsid w:val="00657A27"/>
    <w:rsid w:val="006642B4"/>
    <w:rsid w:val="00664CE0"/>
    <w:rsid w:val="00665287"/>
    <w:rsid w:val="00671E21"/>
    <w:rsid w:val="006726D4"/>
    <w:rsid w:val="00675539"/>
    <w:rsid w:val="00686233"/>
    <w:rsid w:val="00692327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E3E60"/>
    <w:rsid w:val="006E5257"/>
    <w:rsid w:val="006E7A76"/>
    <w:rsid w:val="00700980"/>
    <w:rsid w:val="00701B41"/>
    <w:rsid w:val="00705458"/>
    <w:rsid w:val="0070FA2F"/>
    <w:rsid w:val="007102F0"/>
    <w:rsid w:val="007126E4"/>
    <w:rsid w:val="00712E24"/>
    <w:rsid w:val="007134B1"/>
    <w:rsid w:val="00717EF6"/>
    <w:rsid w:val="0072002A"/>
    <w:rsid w:val="007244FB"/>
    <w:rsid w:val="00731404"/>
    <w:rsid w:val="00731FAD"/>
    <w:rsid w:val="00732C47"/>
    <w:rsid w:val="00732DA3"/>
    <w:rsid w:val="007403C2"/>
    <w:rsid w:val="0074041A"/>
    <w:rsid w:val="00740C55"/>
    <w:rsid w:val="00741F40"/>
    <w:rsid w:val="00742ED3"/>
    <w:rsid w:val="00762382"/>
    <w:rsid w:val="00763601"/>
    <w:rsid w:val="007663DC"/>
    <w:rsid w:val="00771223"/>
    <w:rsid w:val="00774462"/>
    <w:rsid w:val="00775EE0"/>
    <w:rsid w:val="00780A4C"/>
    <w:rsid w:val="007827E8"/>
    <w:rsid w:val="00785A57"/>
    <w:rsid w:val="007907A4"/>
    <w:rsid w:val="00791D99"/>
    <w:rsid w:val="007925EE"/>
    <w:rsid w:val="007929E9"/>
    <w:rsid w:val="007B50B4"/>
    <w:rsid w:val="007B5F74"/>
    <w:rsid w:val="007B74FE"/>
    <w:rsid w:val="007C513A"/>
    <w:rsid w:val="007C5DB0"/>
    <w:rsid w:val="007C66B9"/>
    <w:rsid w:val="007C6D24"/>
    <w:rsid w:val="007C7242"/>
    <w:rsid w:val="007D06AA"/>
    <w:rsid w:val="007D312B"/>
    <w:rsid w:val="007D6ECD"/>
    <w:rsid w:val="007D76CC"/>
    <w:rsid w:val="007E11FC"/>
    <w:rsid w:val="007E1500"/>
    <w:rsid w:val="007E4095"/>
    <w:rsid w:val="007E661C"/>
    <w:rsid w:val="007F1F2A"/>
    <w:rsid w:val="007F3AD6"/>
    <w:rsid w:val="007F7F96"/>
    <w:rsid w:val="00802B21"/>
    <w:rsid w:val="0081652C"/>
    <w:rsid w:val="0081756E"/>
    <w:rsid w:val="008279A4"/>
    <w:rsid w:val="00831730"/>
    <w:rsid w:val="00833810"/>
    <w:rsid w:val="0083470C"/>
    <w:rsid w:val="00836004"/>
    <w:rsid w:val="00837BF5"/>
    <w:rsid w:val="00840533"/>
    <w:rsid w:val="00841976"/>
    <w:rsid w:val="0084236E"/>
    <w:rsid w:val="00846C64"/>
    <w:rsid w:val="00850DAF"/>
    <w:rsid w:val="008512AC"/>
    <w:rsid w:val="00854369"/>
    <w:rsid w:val="008562E6"/>
    <w:rsid w:val="008629F6"/>
    <w:rsid w:val="00867F84"/>
    <w:rsid w:val="00870CA8"/>
    <w:rsid w:val="0087222A"/>
    <w:rsid w:val="008744F1"/>
    <w:rsid w:val="008768C9"/>
    <w:rsid w:val="00877BA3"/>
    <w:rsid w:val="00884F1D"/>
    <w:rsid w:val="008873F6"/>
    <w:rsid w:val="00887D42"/>
    <w:rsid w:val="008A0367"/>
    <w:rsid w:val="008A4617"/>
    <w:rsid w:val="008A5C0C"/>
    <w:rsid w:val="008A68EF"/>
    <w:rsid w:val="008B38AB"/>
    <w:rsid w:val="008B5A45"/>
    <w:rsid w:val="008C1F52"/>
    <w:rsid w:val="008D05A5"/>
    <w:rsid w:val="008D5385"/>
    <w:rsid w:val="008D7C07"/>
    <w:rsid w:val="008E0418"/>
    <w:rsid w:val="008E7BE9"/>
    <w:rsid w:val="008F1C9B"/>
    <w:rsid w:val="008F2BE0"/>
    <w:rsid w:val="008F3343"/>
    <w:rsid w:val="008F3F81"/>
    <w:rsid w:val="008F4B33"/>
    <w:rsid w:val="008F720A"/>
    <w:rsid w:val="0090362C"/>
    <w:rsid w:val="00910220"/>
    <w:rsid w:val="00911DDB"/>
    <w:rsid w:val="00912E9E"/>
    <w:rsid w:val="00915980"/>
    <w:rsid w:val="00916DD5"/>
    <w:rsid w:val="009233C6"/>
    <w:rsid w:val="00924C5F"/>
    <w:rsid w:val="009323C5"/>
    <w:rsid w:val="00934915"/>
    <w:rsid w:val="00936B3D"/>
    <w:rsid w:val="009425D4"/>
    <w:rsid w:val="00947DDB"/>
    <w:rsid w:val="009508E3"/>
    <w:rsid w:val="00953847"/>
    <w:rsid w:val="009543EF"/>
    <w:rsid w:val="00954AE1"/>
    <w:rsid w:val="009553BA"/>
    <w:rsid w:val="00960232"/>
    <w:rsid w:val="00961C26"/>
    <w:rsid w:val="00962BB0"/>
    <w:rsid w:val="009670BF"/>
    <w:rsid w:val="00971D7C"/>
    <w:rsid w:val="00975266"/>
    <w:rsid w:val="00975644"/>
    <w:rsid w:val="00981130"/>
    <w:rsid w:val="00984D9C"/>
    <w:rsid w:val="00987575"/>
    <w:rsid w:val="00993A1D"/>
    <w:rsid w:val="009954C8"/>
    <w:rsid w:val="00997962"/>
    <w:rsid w:val="009A10B9"/>
    <w:rsid w:val="009A1662"/>
    <w:rsid w:val="009A7615"/>
    <w:rsid w:val="009B2A07"/>
    <w:rsid w:val="009B2DCD"/>
    <w:rsid w:val="009B51FC"/>
    <w:rsid w:val="009B72DE"/>
    <w:rsid w:val="009C0BE0"/>
    <w:rsid w:val="009C2086"/>
    <w:rsid w:val="009C26DB"/>
    <w:rsid w:val="009C3B5A"/>
    <w:rsid w:val="009D08EB"/>
    <w:rsid w:val="009D4D78"/>
    <w:rsid w:val="009D6913"/>
    <w:rsid w:val="009D7080"/>
    <w:rsid w:val="009E0779"/>
    <w:rsid w:val="009E16D2"/>
    <w:rsid w:val="009E3085"/>
    <w:rsid w:val="009E40BA"/>
    <w:rsid w:val="009F127D"/>
    <w:rsid w:val="009F1541"/>
    <w:rsid w:val="00A013C1"/>
    <w:rsid w:val="00A02381"/>
    <w:rsid w:val="00A103E3"/>
    <w:rsid w:val="00A1650E"/>
    <w:rsid w:val="00A175BC"/>
    <w:rsid w:val="00A20CF5"/>
    <w:rsid w:val="00A20EC4"/>
    <w:rsid w:val="00A25602"/>
    <w:rsid w:val="00A34500"/>
    <w:rsid w:val="00A34A8F"/>
    <w:rsid w:val="00A47F54"/>
    <w:rsid w:val="00A52301"/>
    <w:rsid w:val="00A61B44"/>
    <w:rsid w:val="00A659C0"/>
    <w:rsid w:val="00A73820"/>
    <w:rsid w:val="00A74A35"/>
    <w:rsid w:val="00A7589F"/>
    <w:rsid w:val="00A82296"/>
    <w:rsid w:val="00A84292"/>
    <w:rsid w:val="00A84A85"/>
    <w:rsid w:val="00A86787"/>
    <w:rsid w:val="00A91DE7"/>
    <w:rsid w:val="00A924C7"/>
    <w:rsid w:val="00A961C1"/>
    <w:rsid w:val="00A966CB"/>
    <w:rsid w:val="00A9719C"/>
    <w:rsid w:val="00A9777D"/>
    <w:rsid w:val="00A97CD3"/>
    <w:rsid w:val="00AA5A39"/>
    <w:rsid w:val="00AA7455"/>
    <w:rsid w:val="00AB06A9"/>
    <w:rsid w:val="00AB5D91"/>
    <w:rsid w:val="00AB7BF8"/>
    <w:rsid w:val="00AB7C0A"/>
    <w:rsid w:val="00AC0A5C"/>
    <w:rsid w:val="00AC1754"/>
    <w:rsid w:val="00AC4CE9"/>
    <w:rsid w:val="00AC4E0B"/>
    <w:rsid w:val="00AC584B"/>
    <w:rsid w:val="00AD0202"/>
    <w:rsid w:val="00AD2965"/>
    <w:rsid w:val="00AE2B6F"/>
    <w:rsid w:val="00AE5773"/>
    <w:rsid w:val="00AE5C9A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03C60"/>
    <w:rsid w:val="00B0546D"/>
    <w:rsid w:val="00B10A19"/>
    <w:rsid w:val="00B1103E"/>
    <w:rsid w:val="00B13158"/>
    <w:rsid w:val="00B15027"/>
    <w:rsid w:val="00B15394"/>
    <w:rsid w:val="00B20328"/>
    <w:rsid w:val="00B20620"/>
    <w:rsid w:val="00B30A76"/>
    <w:rsid w:val="00B35142"/>
    <w:rsid w:val="00B36812"/>
    <w:rsid w:val="00B37003"/>
    <w:rsid w:val="00B42765"/>
    <w:rsid w:val="00B438D6"/>
    <w:rsid w:val="00B43F72"/>
    <w:rsid w:val="00B46D44"/>
    <w:rsid w:val="00B56787"/>
    <w:rsid w:val="00B7179A"/>
    <w:rsid w:val="00B82928"/>
    <w:rsid w:val="00B83B7F"/>
    <w:rsid w:val="00B83C45"/>
    <w:rsid w:val="00B8736F"/>
    <w:rsid w:val="00B9110D"/>
    <w:rsid w:val="00B93B94"/>
    <w:rsid w:val="00B96D75"/>
    <w:rsid w:val="00BA1419"/>
    <w:rsid w:val="00BB0D82"/>
    <w:rsid w:val="00BB3541"/>
    <w:rsid w:val="00BB3B33"/>
    <w:rsid w:val="00BB4840"/>
    <w:rsid w:val="00BB6D57"/>
    <w:rsid w:val="00BC3D34"/>
    <w:rsid w:val="00BC3FB7"/>
    <w:rsid w:val="00BC470F"/>
    <w:rsid w:val="00BC70AC"/>
    <w:rsid w:val="00BD4360"/>
    <w:rsid w:val="00BD43A8"/>
    <w:rsid w:val="00BE4098"/>
    <w:rsid w:val="00BF2ADF"/>
    <w:rsid w:val="00BF36A0"/>
    <w:rsid w:val="00C00368"/>
    <w:rsid w:val="00C02236"/>
    <w:rsid w:val="00C03BE6"/>
    <w:rsid w:val="00C04265"/>
    <w:rsid w:val="00C12F37"/>
    <w:rsid w:val="00C14E20"/>
    <w:rsid w:val="00C20D0E"/>
    <w:rsid w:val="00C20F3E"/>
    <w:rsid w:val="00C230EB"/>
    <w:rsid w:val="00C23DF4"/>
    <w:rsid w:val="00C25E6D"/>
    <w:rsid w:val="00C262F7"/>
    <w:rsid w:val="00C32502"/>
    <w:rsid w:val="00C33F83"/>
    <w:rsid w:val="00C34B45"/>
    <w:rsid w:val="00C35AEE"/>
    <w:rsid w:val="00C36C28"/>
    <w:rsid w:val="00C40631"/>
    <w:rsid w:val="00C42FDF"/>
    <w:rsid w:val="00C46B07"/>
    <w:rsid w:val="00C53977"/>
    <w:rsid w:val="00C60F0B"/>
    <w:rsid w:val="00C618FF"/>
    <w:rsid w:val="00C61CA7"/>
    <w:rsid w:val="00C620EE"/>
    <w:rsid w:val="00C62C1E"/>
    <w:rsid w:val="00C64C12"/>
    <w:rsid w:val="00C65EEA"/>
    <w:rsid w:val="00C70069"/>
    <w:rsid w:val="00C75B57"/>
    <w:rsid w:val="00C76613"/>
    <w:rsid w:val="00C76F6D"/>
    <w:rsid w:val="00C77B32"/>
    <w:rsid w:val="00C82E3E"/>
    <w:rsid w:val="00C82F3E"/>
    <w:rsid w:val="00C836DA"/>
    <w:rsid w:val="00C84E3D"/>
    <w:rsid w:val="00C90AF7"/>
    <w:rsid w:val="00C90E9D"/>
    <w:rsid w:val="00C94892"/>
    <w:rsid w:val="00C96C0E"/>
    <w:rsid w:val="00C97A34"/>
    <w:rsid w:val="00CA0750"/>
    <w:rsid w:val="00CA1C7D"/>
    <w:rsid w:val="00CA57B9"/>
    <w:rsid w:val="00CA61BE"/>
    <w:rsid w:val="00CA7A92"/>
    <w:rsid w:val="00CB1AD2"/>
    <w:rsid w:val="00CB3AE0"/>
    <w:rsid w:val="00CC6A63"/>
    <w:rsid w:val="00CD5697"/>
    <w:rsid w:val="00CE2A5E"/>
    <w:rsid w:val="00CE2C8E"/>
    <w:rsid w:val="00CF0961"/>
    <w:rsid w:val="00CF2AD3"/>
    <w:rsid w:val="00CF3619"/>
    <w:rsid w:val="00CF4134"/>
    <w:rsid w:val="00CF6804"/>
    <w:rsid w:val="00CF7DF2"/>
    <w:rsid w:val="00D03053"/>
    <w:rsid w:val="00D030B9"/>
    <w:rsid w:val="00D034AF"/>
    <w:rsid w:val="00D044D5"/>
    <w:rsid w:val="00D10FFB"/>
    <w:rsid w:val="00D136CB"/>
    <w:rsid w:val="00D14F97"/>
    <w:rsid w:val="00D150F8"/>
    <w:rsid w:val="00D15C3D"/>
    <w:rsid w:val="00D20918"/>
    <w:rsid w:val="00D23712"/>
    <w:rsid w:val="00D23DA1"/>
    <w:rsid w:val="00D27710"/>
    <w:rsid w:val="00D334BE"/>
    <w:rsid w:val="00D33CD6"/>
    <w:rsid w:val="00D36C08"/>
    <w:rsid w:val="00D4314D"/>
    <w:rsid w:val="00D447D5"/>
    <w:rsid w:val="00D461BA"/>
    <w:rsid w:val="00D4696A"/>
    <w:rsid w:val="00D47F31"/>
    <w:rsid w:val="00D50D6B"/>
    <w:rsid w:val="00D51937"/>
    <w:rsid w:val="00D60769"/>
    <w:rsid w:val="00D63E94"/>
    <w:rsid w:val="00D65A74"/>
    <w:rsid w:val="00D71D98"/>
    <w:rsid w:val="00D77BAA"/>
    <w:rsid w:val="00D80145"/>
    <w:rsid w:val="00D840C7"/>
    <w:rsid w:val="00D875E7"/>
    <w:rsid w:val="00D9532E"/>
    <w:rsid w:val="00D96808"/>
    <w:rsid w:val="00D96DDD"/>
    <w:rsid w:val="00D97C92"/>
    <w:rsid w:val="00D97DF1"/>
    <w:rsid w:val="00DA21AD"/>
    <w:rsid w:val="00DA3AA2"/>
    <w:rsid w:val="00DB2677"/>
    <w:rsid w:val="00DB5083"/>
    <w:rsid w:val="00DC002A"/>
    <w:rsid w:val="00DC0C8D"/>
    <w:rsid w:val="00DC324B"/>
    <w:rsid w:val="00DC40FF"/>
    <w:rsid w:val="00DC6C8D"/>
    <w:rsid w:val="00DD43C5"/>
    <w:rsid w:val="00DD5971"/>
    <w:rsid w:val="00DD7A5B"/>
    <w:rsid w:val="00DE00DF"/>
    <w:rsid w:val="00DE35A7"/>
    <w:rsid w:val="00DE5987"/>
    <w:rsid w:val="00DE7595"/>
    <w:rsid w:val="00DF0A2C"/>
    <w:rsid w:val="00DF77EB"/>
    <w:rsid w:val="00E00BD1"/>
    <w:rsid w:val="00E019E5"/>
    <w:rsid w:val="00E01E2C"/>
    <w:rsid w:val="00E02B24"/>
    <w:rsid w:val="00E04891"/>
    <w:rsid w:val="00E06989"/>
    <w:rsid w:val="00E16B17"/>
    <w:rsid w:val="00E16F58"/>
    <w:rsid w:val="00E27A1B"/>
    <w:rsid w:val="00E370D4"/>
    <w:rsid w:val="00E37BAE"/>
    <w:rsid w:val="00E407DB"/>
    <w:rsid w:val="00E440AE"/>
    <w:rsid w:val="00E471C6"/>
    <w:rsid w:val="00E47C3D"/>
    <w:rsid w:val="00E573EC"/>
    <w:rsid w:val="00E60A55"/>
    <w:rsid w:val="00E6715A"/>
    <w:rsid w:val="00E70B66"/>
    <w:rsid w:val="00E71B9E"/>
    <w:rsid w:val="00E73F6E"/>
    <w:rsid w:val="00E75443"/>
    <w:rsid w:val="00E832EC"/>
    <w:rsid w:val="00E86048"/>
    <w:rsid w:val="00E94CB3"/>
    <w:rsid w:val="00E94DA4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D2456"/>
    <w:rsid w:val="00EE192E"/>
    <w:rsid w:val="00EE241C"/>
    <w:rsid w:val="00EE3627"/>
    <w:rsid w:val="00EF0DC9"/>
    <w:rsid w:val="00EF1C1D"/>
    <w:rsid w:val="00EF50D1"/>
    <w:rsid w:val="00EF5A67"/>
    <w:rsid w:val="00EF60F9"/>
    <w:rsid w:val="00EF7F9B"/>
    <w:rsid w:val="00F0049D"/>
    <w:rsid w:val="00F03565"/>
    <w:rsid w:val="00F03A93"/>
    <w:rsid w:val="00F04CDA"/>
    <w:rsid w:val="00F106BD"/>
    <w:rsid w:val="00F11688"/>
    <w:rsid w:val="00F15416"/>
    <w:rsid w:val="00F201F4"/>
    <w:rsid w:val="00F305B0"/>
    <w:rsid w:val="00F34D15"/>
    <w:rsid w:val="00F35560"/>
    <w:rsid w:val="00F356C6"/>
    <w:rsid w:val="00F42ECE"/>
    <w:rsid w:val="00F43186"/>
    <w:rsid w:val="00F511E4"/>
    <w:rsid w:val="00F53F28"/>
    <w:rsid w:val="00F549AF"/>
    <w:rsid w:val="00F55336"/>
    <w:rsid w:val="00F62418"/>
    <w:rsid w:val="00F64A4B"/>
    <w:rsid w:val="00F65BE2"/>
    <w:rsid w:val="00F65F1B"/>
    <w:rsid w:val="00F70C23"/>
    <w:rsid w:val="00F773D6"/>
    <w:rsid w:val="00F80FAD"/>
    <w:rsid w:val="00F81329"/>
    <w:rsid w:val="00F822D2"/>
    <w:rsid w:val="00F846F5"/>
    <w:rsid w:val="00F86DB4"/>
    <w:rsid w:val="00F92385"/>
    <w:rsid w:val="00F93174"/>
    <w:rsid w:val="00F946B4"/>
    <w:rsid w:val="00F947C9"/>
    <w:rsid w:val="00FA225E"/>
    <w:rsid w:val="00FA4375"/>
    <w:rsid w:val="00FA5114"/>
    <w:rsid w:val="00FB4899"/>
    <w:rsid w:val="00FB499E"/>
    <w:rsid w:val="00FB51F8"/>
    <w:rsid w:val="00FC244F"/>
    <w:rsid w:val="00FC6AAF"/>
    <w:rsid w:val="00FD3C47"/>
    <w:rsid w:val="00FD5E9E"/>
    <w:rsid w:val="00FE0021"/>
    <w:rsid w:val="00FE2ED7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0981905C-05B3-4FDF-AB76-B4B1E2334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/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</w:tblPr>
    <w:tcPr>
      <w:shd w:val="clear" w:color="auto" w:fill="F2F2F2" w:themeFill="background1" w:themeFillShade="F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6KK6NY3JTKCC-849450956-413438</_dlc_DocId>
    <_dlc_DocIdUrl xmlns="7306e3d0-0ae3-4289-81b3-f719923149d7">
      <Url>https://8602326.sharepoint.com/sites/TRJTeachingSharedDrive/_layouts/15/DocIdRedir.aspx?ID=6KK6NY3JTKCC-849450956-413438</Url>
      <Description>6KK6NY3JTKCC-849450956-413438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41fb1c37a30aa414ad298ee0c31b21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074d173357512a32477dfc35fef1c91b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2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E23FB3-C510-4811-8363-21BDBDEF0F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9</TotalTime>
  <Pages>1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15</cp:revision>
  <cp:lastPrinted>2025-01-08T08:37:00Z</cp:lastPrinted>
  <dcterms:created xsi:type="dcterms:W3CDTF">2025-11-20T14:39:00Z</dcterms:created>
  <dcterms:modified xsi:type="dcterms:W3CDTF">2025-11-20T15:27:00Z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240c4acc-b6f1-42f6-bf62-7d5fd3500a27</vt:lpwstr>
  </property>
</Properties>
</file>