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00C2ED1D">
            <wp:simplePos x="0" y="0"/>
            <wp:positionH relativeFrom="margin">
              <wp:posOffset>5168900</wp:posOffset>
            </wp:positionH>
            <wp:positionV relativeFrom="paragraph">
              <wp:posOffset>2540</wp:posOffset>
            </wp:positionV>
            <wp:extent cx="1049020" cy="1082675"/>
            <wp:effectExtent l="0" t="0" r="0" b="3175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4902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49C55" w14:textId="671F369F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F55F9C">
        <w:rPr>
          <w:rFonts w:ascii="Comic Sans MS" w:hAnsi="Comic Sans MS"/>
          <w:sz w:val="28"/>
          <w:szCs w:val="28"/>
        </w:rPr>
        <w:t>4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F55F9C">
        <w:rPr>
          <w:rFonts w:ascii="Comic Sans MS" w:hAnsi="Comic Sans MS"/>
          <w:sz w:val="28"/>
          <w:szCs w:val="28"/>
        </w:rPr>
        <w:t>28</w:t>
      </w:r>
      <w:r w:rsidR="00F55F9C" w:rsidRPr="00F55F9C">
        <w:rPr>
          <w:rFonts w:ascii="Comic Sans MS" w:hAnsi="Comic Sans MS"/>
          <w:sz w:val="28"/>
          <w:szCs w:val="28"/>
          <w:vertAlign w:val="superscript"/>
        </w:rPr>
        <w:t>th</w:t>
      </w:r>
      <w:r w:rsidR="00F55F9C">
        <w:rPr>
          <w:rFonts w:ascii="Comic Sans MS" w:hAnsi="Comic Sans MS"/>
          <w:sz w:val="28"/>
          <w:szCs w:val="28"/>
        </w:rPr>
        <w:t xml:space="preserve"> </w:t>
      </w:r>
      <w:r w:rsidR="002A49CD">
        <w:rPr>
          <w:rFonts w:ascii="Comic Sans MS" w:hAnsi="Comic Sans MS"/>
          <w:sz w:val="28"/>
          <w:szCs w:val="28"/>
        </w:rPr>
        <w:t>Novem</w:t>
      </w:r>
      <w:r w:rsidR="009E40BA">
        <w:rPr>
          <w:rFonts w:ascii="Comic Sans MS" w:hAnsi="Comic Sans MS"/>
          <w:sz w:val="28"/>
          <w:szCs w:val="28"/>
        </w:rPr>
        <w:t xml:space="preserve">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394F4AFE" w14:textId="77777777" w:rsidR="00F55336" w:rsidRDefault="00F55336" w:rsidP="001C108A">
      <w:pPr>
        <w:rPr>
          <w:rFonts w:ascii="Comic Sans MS" w:hAnsi="Comic Sans MS"/>
          <w:sz w:val="28"/>
          <w:szCs w:val="28"/>
        </w:rPr>
      </w:pP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7B8DC15A" w14:textId="77777777" w:rsidR="001834C6" w:rsidRPr="00867F84" w:rsidRDefault="001834C6" w:rsidP="001C108A">
      <w:pPr>
        <w:ind w:left="284"/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1DFFF58A" w14:textId="337F64DA" w:rsidR="00E00BD1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569C8">
              <w:rPr>
                <w:rFonts w:ascii="Comic Sans MS" w:hAnsi="Comic Sans MS"/>
                <w:sz w:val="22"/>
                <w:szCs w:val="22"/>
              </w:rPr>
              <w:t>Read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569C8">
              <w:rPr>
                <w:rFonts w:ascii="Comic Sans MS" w:hAnsi="Comic Sans MS"/>
                <w:sz w:val="22"/>
                <w:szCs w:val="22"/>
              </w:rPr>
              <w:t xml:space="preserve">five times per week (at least 2 of those to be your </w:t>
            </w:r>
            <w:r w:rsidRPr="00D569C8">
              <w:rPr>
                <w:rFonts w:ascii="Comic Sans MS" w:hAnsi="Comic Sans MS"/>
                <w:sz w:val="22"/>
                <w:szCs w:val="22"/>
                <w:highlight w:val="green"/>
                <w:u w:val="single"/>
              </w:rPr>
              <w:t>reading scheme book</w:t>
            </w:r>
            <w:r w:rsidRPr="00D569C8">
              <w:rPr>
                <w:rFonts w:ascii="Comic Sans MS" w:hAnsi="Comic Sans MS"/>
                <w:sz w:val="22"/>
                <w:szCs w:val="22"/>
              </w:rPr>
              <w:t xml:space="preserve">) and record it in your reading diary. </w:t>
            </w:r>
            <w:r w:rsidRPr="007F18F6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569C8">
              <w:rPr>
                <w:rFonts w:ascii="Comic Sans MS" w:hAnsi="Comic Sans MS"/>
                <w:sz w:val="22"/>
                <w:szCs w:val="22"/>
              </w:rPr>
              <w:t xml:space="preserve">. Practise reading aloud as well as reading independently (silently). 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569C8">
              <w:rPr>
                <w:rFonts w:ascii="Comic Sans MS" w:hAnsi="Comic Sans MS"/>
                <w:sz w:val="22"/>
                <w:szCs w:val="22"/>
              </w:rPr>
              <w:t>Reading Records will be collected in on</w:t>
            </w:r>
            <w:r w:rsidR="00A00B9A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F201F4" w:rsidRDefault="00A00B9A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4930BAB4" w14:textId="77777777" w:rsidR="00421539" w:rsidRPr="00F201F4" w:rsidRDefault="00421539" w:rsidP="00421539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6D777796" w14:textId="77777777" w:rsidR="00421539" w:rsidRDefault="00421539" w:rsidP="00421539">
            <w:pPr>
              <w:rPr>
                <w:rFonts w:ascii="Comic Sans MS" w:hAnsi="Comic Sans MS"/>
                <w:b w:val="0"/>
                <w:bCs w:val="0"/>
                <w:i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  <w:p w14:paraId="22D354C6" w14:textId="77777777" w:rsidR="00E00BD1" w:rsidRDefault="0097440C" w:rsidP="001C108A">
            <w:pPr>
              <w:rPr>
                <w:rFonts w:ascii="Comic Sans MS" w:hAnsi="Comic Sans MS"/>
                <w:b w:val="0"/>
                <w:bCs w:val="0"/>
              </w:rPr>
            </w:pPr>
            <w:r>
              <w:rPr>
                <w:rFonts w:ascii="Comic Sans MS" w:hAnsi="Comic Sans MS"/>
              </w:rPr>
              <w:t xml:space="preserve">We are aiming for 80% </w:t>
            </w:r>
            <w:r w:rsidR="001211ED">
              <w:rPr>
                <w:rFonts w:ascii="Comic Sans MS" w:hAnsi="Comic Sans MS"/>
              </w:rPr>
              <w:t xml:space="preserve">or more comprehension success. </w:t>
            </w:r>
          </w:p>
          <w:p w14:paraId="4E026521" w14:textId="119105BC" w:rsidR="001211ED" w:rsidRPr="00F201F4" w:rsidRDefault="001211ED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27CF814F" w14:textId="77777777" w:rsidR="00193E10" w:rsidRPr="00193E10" w:rsidRDefault="00193E10" w:rsidP="00193E10">
            <w:pPr>
              <w:rPr>
                <w:rFonts w:ascii="Comic Sans MS" w:hAnsi="Comic Sans MS"/>
                <w:b w:val="0"/>
                <w:bCs w:val="0"/>
              </w:rPr>
            </w:pPr>
            <w:r w:rsidRPr="00193E10">
              <w:rPr>
                <w:rFonts w:ascii="Comic Sans MS" w:hAnsi="Comic Sans MS"/>
                <w:b w:val="0"/>
                <w:bCs w:val="0"/>
              </w:rPr>
              <w:t xml:space="preserve">Step 12: </w:t>
            </w:r>
          </w:p>
          <w:p w14:paraId="04969BB4" w14:textId="5EA078B5" w:rsidR="005A1A71" w:rsidRDefault="00193E10" w:rsidP="00193E10">
            <w:pPr>
              <w:rPr>
                <w:rFonts w:ascii="Comic Sans MS" w:hAnsi="Comic Sans MS"/>
                <w:b w:val="0"/>
                <w:bCs w:val="0"/>
              </w:rPr>
            </w:pPr>
            <w:r w:rsidRPr="00193E10">
              <w:rPr>
                <w:rFonts w:ascii="Comic Sans MS" w:hAnsi="Comic Sans MS"/>
                <w:b w:val="0"/>
                <w:bCs w:val="0"/>
              </w:rPr>
              <w:t>Challenge Words</w:t>
            </w:r>
          </w:p>
          <w:p w14:paraId="4AEB2F89" w14:textId="02E7C218" w:rsidR="005A1A71" w:rsidRDefault="005F045E" w:rsidP="000973E1">
            <w:pPr>
              <w:rPr>
                <w:rFonts w:ascii="Comic Sans MS" w:hAnsi="Comic Sans MS"/>
              </w:rPr>
            </w:pPr>
            <w:r w:rsidRPr="005F045E">
              <w:rPr>
                <w:rFonts w:ascii="Comic Sans MS" w:hAnsi="Comic Sans MS"/>
                <w:b w:val="0"/>
                <w:bCs w:val="0"/>
              </w:rPr>
              <w:t>favourite, complete, continue, experiment, February, naughty, material, knowledge, remember, famous</w:t>
            </w:r>
          </w:p>
          <w:p w14:paraId="0D0B02C7" w14:textId="77777777" w:rsidR="005F045E" w:rsidRDefault="005F045E" w:rsidP="000973E1">
            <w:pPr>
              <w:rPr>
                <w:rFonts w:ascii="Comic Sans MS" w:hAnsi="Comic Sans MS"/>
                <w:b w:val="0"/>
                <w:bCs w:val="0"/>
              </w:rPr>
            </w:pPr>
          </w:p>
          <w:p w14:paraId="76288D6C" w14:textId="20DFF5F3" w:rsidR="00E00BD1" w:rsidRPr="00284E13" w:rsidRDefault="00AE5C9A" w:rsidP="000973E1">
            <w:pPr>
              <w:rPr>
                <w:rFonts w:ascii="Comic Sans MS" w:hAnsi="Comic Sans MS"/>
                <w:b w:val="0"/>
              </w:rPr>
            </w:pPr>
            <w:r>
              <w:rPr>
                <w:rFonts w:ascii="Comic Sans MS" w:hAnsi="Comic Sans MS"/>
              </w:rPr>
              <w:t xml:space="preserve">Practise your spellings using </w:t>
            </w:r>
            <w:r w:rsidR="00E73F6E">
              <w:rPr>
                <w:rFonts w:ascii="Comic Sans MS" w:hAnsi="Comic Sans MS"/>
              </w:rPr>
              <w:t xml:space="preserve">the sheet and/or </w:t>
            </w:r>
            <w:r w:rsidR="005D0B12">
              <w:rPr>
                <w:rFonts w:ascii="Comic Sans MS" w:hAnsi="Comic Sans MS"/>
              </w:rPr>
              <w:t xml:space="preserve">using </w:t>
            </w:r>
            <w:proofErr w:type="spellStart"/>
            <w:r w:rsidR="00E73F6E">
              <w:rPr>
                <w:rFonts w:ascii="Comic Sans MS" w:hAnsi="Comic Sans MS"/>
              </w:rPr>
              <w:t>EdShed</w:t>
            </w:r>
            <w:proofErr w:type="spellEnd"/>
            <w:r w:rsidR="00E73F6E">
              <w:rPr>
                <w:rFonts w:ascii="Comic Sans MS" w:hAnsi="Comic Sans MS"/>
              </w:rPr>
              <w:t xml:space="preserve">. </w:t>
            </w:r>
          </w:p>
          <w:p w14:paraId="290DBE20" w14:textId="23A50A25" w:rsidR="00E73F6E" w:rsidRPr="00055F90" w:rsidRDefault="00E73F6E" w:rsidP="002A49CD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72BFD6EA" w:rsidR="000D7377" w:rsidRPr="00E00BD1" w:rsidRDefault="00126205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</w:rPr>
            </w:pPr>
            <w:r>
              <w:rPr>
                <w:rFonts w:ascii="Comic Sans MS" w:hAnsi="Comic Sans MS"/>
                <w:color w:val="1F497D" w:themeColor="text2"/>
              </w:rPr>
              <w:t xml:space="preserve">Remember to practise </w:t>
            </w:r>
            <w:proofErr w:type="spellStart"/>
            <w:r>
              <w:rPr>
                <w:rFonts w:ascii="Comic Sans MS" w:hAnsi="Comic Sans MS"/>
                <w:color w:val="1F497D" w:themeColor="text2"/>
              </w:rPr>
              <w:t>TTRockstars</w:t>
            </w:r>
            <w:proofErr w:type="spellEnd"/>
            <w:r w:rsidR="00AE5C9A">
              <w:rPr>
                <w:rFonts w:ascii="Comic Sans MS" w:hAnsi="Comic Sans MS"/>
                <w:color w:val="1F497D" w:themeColor="text2"/>
              </w:rPr>
              <w:t xml:space="preserve"> and </w:t>
            </w:r>
            <w:proofErr w:type="spellStart"/>
            <w:r w:rsidR="00AE5C9A">
              <w:rPr>
                <w:rFonts w:ascii="Comic Sans MS" w:hAnsi="Comic Sans MS"/>
                <w:color w:val="1F497D" w:themeColor="text2"/>
              </w:rPr>
              <w:t>Numbots</w:t>
            </w:r>
            <w:proofErr w:type="spellEnd"/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  <w:r w:rsidR="00AE5C9A">
              <w:rPr>
                <w:rFonts w:ascii="Comic Sans MS" w:hAnsi="Comic Sans MS"/>
                <w:color w:val="1F497D" w:themeColor="text2"/>
              </w:rPr>
              <w:t>at home</w:t>
            </w:r>
            <w:r w:rsidR="005A1A71">
              <w:rPr>
                <w:rFonts w:ascii="Comic Sans MS" w:hAnsi="Comic Sans MS"/>
                <w:color w:val="1F497D" w:themeColor="text2"/>
              </w:rPr>
              <w:t xml:space="preserve">. </w:t>
            </w:r>
            <w:r w:rsidR="00AE5C9A">
              <w:rPr>
                <w:rFonts w:ascii="Comic Sans MS" w:hAnsi="Comic Sans MS"/>
                <w:color w:val="1F497D" w:themeColor="text2"/>
              </w:rPr>
              <w:t xml:space="preserve"> </w:t>
            </w:r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</w:p>
          <w:p w14:paraId="08021EEE" w14:textId="1F2A064B" w:rsidR="000D7377" w:rsidRPr="00F201F4" w:rsidRDefault="000D7377" w:rsidP="001C108A">
            <w:pPr>
              <w:rPr>
                <w:rFonts w:ascii="Comic Sans MS" w:hAnsi="Comic Sans MS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026EA3C3" w14:textId="799E3AB8" w:rsidR="00C04265" w:rsidRPr="00B0546D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MATHS</w:t>
      </w:r>
      <w:r w:rsidRPr="001C108A">
        <w:rPr>
          <w:rFonts w:ascii="Comic Sans MS" w:hAnsi="Comic Sans MS"/>
        </w:rPr>
        <w:t xml:space="preserve">: </w:t>
      </w:r>
      <w:r w:rsidR="004A1AFB">
        <w:rPr>
          <w:rFonts w:ascii="Comic Sans MS" w:hAnsi="Comic Sans MS"/>
          <w:b/>
          <w:bCs/>
          <w:i/>
          <w:iCs/>
        </w:rPr>
        <w:t>Data handling</w:t>
      </w:r>
    </w:p>
    <w:p w14:paraId="640CC911" w14:textId="6D47886A" w:rsidR="00C04265" w:rsidRPr="00870CA8" w:rsidRDefault="00870CA8" w:rsidP="004A1A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="00C04265" w:rsidRPr="00870CA8">
        <w:rPr>
          <w:rFonts w:ascii="Comic Sans MS" w:hAnsi="Comic Sans MS"/>
        </w:rPr>
        <w:t xml:space="preserve">WORDS OF THE WEEK: </w:t>
      </w:r>
      <w:r w:rsidR="008A1F29">
        <w:rPr>
          <w:rFonts w:ascii="Comic Sans MS" w:hAnsi="Comic Sans MS"/>
        </w:rPr>
        <w:t xml:space="preserve">x axis, y axis, line graph,  pie chart, pictograms, translation. </w:t>
      </w:r>
    </w:p>
    <w:p w14:paraId="5DCA32D1" w14:textId="77777777" w:rsidR="00087DC0" w:rsidRPr="00B0546D" w:rsidRDefault="00087DC0" w:rsidP="00C04265">
      <w:pPr>
        <w:pStyle w:val="ListParagraph"/>
        <w:rPr>
          <w:rFonts w:ascii="Comic Sans MS" w:hAnsi="Comic Sans MS"/>
          <w:color w:val="203AFC"/>
          <w:sz w:val="20"/>
        </w:rPr>
      </w:pPr>
    </w:p>
    <w:p w14:paraId="598A83F7" w14:textId="5E8248F3" w:rsidR="00C04265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ENGLISH</w:t>
      </w:r>
      <w:r w:rsidRPr="001C108A">
        <w:rPr>
          <w:rFonts w:ascii="Comic Sans MS" w:hAnsi="Comic Sans MS"/>
        </w:rPr>
        <w:t>:</w:t>
      </w:r>
      <w:r>
        <w:rPr>
          <w:rFonts w:ascii="Comic Sans MS" w:hAnsi="Comic Sans MS"/>
        </w:rPr>
        <w:t xml:space="preserve">  </w:t>
      </w:r>
      <w:r w:rsidR="00E471C6" w:rsidRPr="00254087">
        <w:rPr>
          <w:rFonts w:ascii="Comic Sans MS" w:hAnsi="Comic Sans MS"/>
          <w:b/>
          <w:bCs/>
          <w:i/>
          <w:iCs/>
        </w:rPr>
        <w:t>Narrative</w:t>
      </w:r>
    </w:p>
    <w:p w14:paraId="52117D38" w14:textId="6739A57D" w:rsidR="00870CA8" w:rsidRDefault="00C04265" w:rsidP="00870CA8">
      <w:pPr>
        <w:rPr>
          <w:rFonts w:ascii="Comic Sans MS" w:hAnsi="Comic Sans MS" w:cs="Arial"/>
          <w:bCs/>
          <w:szCs w:val="32"/>
        </w:rPr>
      </w:pPr>
      <w:r>
        <w:rPr>
          <w:rFonts w:ascii="Comic Sans MS" w:hAnsi="Comic Sans MS"/>
        </w:rPr>
        <w:t xml:space="preserve">     </w:t>
      </w:r>
      <w:r w:rsidRPr="00E471C6">
        <w:rPr>
          <w:rFonts w:ascii="Comic Sans MS" w:hAnsi="Comic Sans MS"/>
          <w:b/>
          <w:bCs/>
          <w:i/>
          <w:iCs/>
        </w:rPr>
        <w:t>WORDS OF THE WEEK</w:t>
      </w:r>
      <w:r w:rsidRPr="00870CA8">
        <w:rPr>
          <w:rFonts w:ascii="Comic Sans MS" w:hAnsi="Comic Sans MS"/>
          <w:sz w:val="32"/>
          <w:szCs w:val="32"/>
        </w:rPr>
        <w:t xml:space="preserve">:  </w:t>
      </w:r>
      <w:r w:rsidR="00870CA8" w:rsidRPr="00870CA8">
        <w:rPr>
          <w:rFonts w:ascii="Comic Sans MS" w:hAnsi="Comic Sans MS" w:cs="Arial"/>
          <w:bCs/>
          <w:szCs w:val="32"/>
        </w:rPr>
        <w:t>viewpoint</w:t>
      </w:r>
      <w:r w:rsidR="00870CA8">
        <w:rPr>
          <w:rFonts w:ascii="Comic Sans MS" w:hAnsi="Comic Sans MS" w:cs="Arial"/>
          <w:bCs/>
          <w:szCs w:val="32"/>
        </w:rPr>
        <w:t xml:space="preserve">, </w:t>
      </w:r>
      <w:r w:rsidR="005A1A71">
        <w:rPr>
          <w:rFonts w:ascii="Comic Sans MS" w:hAnsi="Comic Sans MS" w:cs="Arial"/>
          <w:bCs/>
          <w:szCs w:val="32"/>
        </w:rPr>
        <w:t>letter</w:t>
      </w:r>
      <w:r w:rsidR="00870CA8">
        <w:rPr>
          <w:rFonts w:ascii="Comic Sans MS" w:hAnsi="Comic Sans MS" w:cs="Arial"/>
          <w:bCs/>
          <w:szCs w:val="32"/>
        </w:rPr>
        <w:t xml:space="preserve">, </w:t>
      </w:r>
      <w:r w:rsidR="00870CA8" w:rsidRPr="00870CA8">
        <w:rPr>
          <w:rFonts w:ascii="Comic Sans MS" w:hAnsi="Comic Sans MS" w:cs="Arial"/>
          <w:bCs/>
          <w:szCs w:val="32"/>
        </w:rPr>
        <w:t>account</w:t>
      </w:r>
      <w:r w:rsidR="00870CA8">
        <w:rPr>
          <w:rFonts w:ascii="Comic Sans MS" w:hAnsi="Comic Sans MS" w:cs="Arial"/>
          <w:bCs/>
          <w:szCs w:val="32"/>
        </w:rPr>
        <w:t xml:space="preserve">, </w:t>
      </w:r>
      <w:r w:rsidR="00870CA8" w:rsidRPr="00870CA8">
        <w:rPr>
          <w:rFonts w:ascii="Comic Sans MS" w:hAnsi="Comic Sans MS" w:cs="Arial"/>
          <w:bCs/>
          <w:szCs w:val="32"/>
        </w:rPr>
        <w:t xml:space="preserve">single and multi-clause </w:t>
      </w:r>
    </w:p>
    <w:p w14:paraId="328B4291" w14:textId="74047ADA" w:rsidR="00870CA8" w:rsidRPr="00870CA8" w:rsidRDefault="00870CA8" w:rsidP="00870CA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 w:cs="Arial"/>
          <w:bCs/>
          <w:szCs w:val="32"/>
        </w:rPr>
        <w:t xml:space="preserve">      </w:t>
      </w:r>
      <w:r w:rsidR="008A1F29" w:rsidRPr="00870CA8">
        <w:rPr>
          <w:rFonts w:ascii="Comic Sans MS" w:hAnsi="Comic Sans MS" w:cs="Arial"/>
          <w:bCs/>
          <w:szCs w:val="32"/>
        </w:rPr>
        <w:t>S</w:t>
      </w:r>
      <w:r w:rsidRPr="00870CA8">
        <w:rPr>
          <w:rFonts w:ascii="Comic Sans MS" w:hAnsi="Comic Sans MS" w:cs="Arial"/>
          <w:bCs/>
          <w:szCs w:val="32"/>
        </w:rPr>
        <w:t>entences</w:t>
      </w:r>
      <w:r w:rsidR="008A1F29">
        <w:rPr>
          <w:rFonts w:ascii="Comic Sans MS" w:hAnsi="Comic Sans MS" w:cs="Arial"/>
          <w:bCs/>
          <w:szCs w:val="32"/>
        </w:rPr>
        <w:t xml:space="preserve">, fronted adverbials. </w:t>
      </w:r>
    </w:p>
    <w:p w14:paraId="680CC633" w14:textId="23857857" w:rsidR="00C04265" w:rsidRDefault="00C04265" w:rsidP="00087DC0">
      <w:pPr>
        <w:ind w:left="360"/>
        <w:rPr>
          <w:rFonts w:ascii="Comic Sans MS" w:hAnsi="Comic Sans MS"/>
        </w:rPr>
      </w:pPr>
    </w:p>
    <w:p w14:paraId="2F0B0EC0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30BB00B8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C95267F" w14:textId="092BF04D" w:rsidR="00D63E94" w:rsidRDefault="00AA5A39" w:rsidP="00B0546D">
      <w:pPr>
        <w:pStyle w:val="ListParagraph"/>
        <w:rPr>
          <w:del w:id="0" w:author="Microsoft Word" w:date="2025-11-06T06:08:00Z" w16du:dateUtc="2025-11-06T14:08:00Z"/>
          <w:rFonts w:ascii="Comic Sans MS" w:hAnsi="Comic Sans MS"/>
          <w:color w:val="203AFC"/>
          <w:sz w:val="20"/>
        </w:rPr>
      </w:pPr>
      <w:del w:id="1" w:author="Microsoft Word" w:date="2025-11-06T06:08:00Z" w16du:dateUtc="2025-11-06T14:08:00Z">
        <w:r w:rsidRPr="00B0546D">
          <w:rPr>
            <w:rFonts w:ascii="Comic Sans MS" w:hAnsi="Comic Sans MS"/>
          </w:rPr>
          <w:delText>WORDS OF THE WEEK:</w:delText>
        </w:r>
        <w:r w:rsidR="00355E8E" w:rsidRPr="00B0546D">
          <w:rPr>
            <w:rFonts w:ascii="Comic Sans MS" w:hAnsi="Comic Sans MS"/>
          </w:rPr>
          <w:delText xml:space="preserve"> </w:delText>
        </w:r>
        <w:r w:rsidR="00B03C60">
          <w:rPr>
            <w:rFonts w:ascii="Comic Sans MS" w:hAnsi="Comic Sans MS"/>
          </w:rPr>
          <w:delText xml:space="preserve">numerator, denominator, </w:delText>
        </w:r>
        <w:r w:rsidR="009B2A07">
          <w:rPr>
            <w:rFonts w:ascii="Comic Sans MS" w:hAnsi="Comic Sans MS"/>
          </w:rPr>
          <w:delText>greater than, smaller than, equal to</w:delText>
        </w:r>
      </w:del>
    </w:p>
    <w:p w14:paraId="0478F929" w14:textId="77777777" w:rsidR="00107809" w:rsidRDefault="00107809" w:rsidP="004A62E6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B8EEA" w14:textId="77777777" w:rsidR="002F1563" w:rsidRDefault="002F1563" w:rsidP="000D64A5">
      <w:r>
        <w:separator/>
      </w:r>
    </w:p>
  </w:endnote>
  <w:endnote w:type="continuationSeparator" w:id="0">
    <w:p w14:paraId="4981B345" w14:textId="77777777" w:rsidR="002F1563" w:rsidRDefault="002F1563" w:rsidP="000D64A5">
      <w:r>
        <w:continuationSeparator/>
      </w:r>
    </w:p>
  </w:endnote>
  <w:endnote w:type="continuationNotice" w:id="1">
    <w:p w14:paraId="6A761CE8" w14:textId="77777777" w:rsidR="002F1563" w:rsidRDefault="002F15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EFAB" w14:textId="77777777" w:rsidR="002F1563" w:rsidRDefault="002F1563" w:rsidP="000D64A5">
      <w:r>
        <w:separator/>
      </w:r>
    </w:p>
  </w:footnote>
  <w:footnote w:type="continuationSeparator" w:id="0">
    <w:p w14:paraId="24740DD4" w14:textId="77777777" w:rsidR="002F1563" w:rsidRDefault="002F1563" w:rsidP="000D64A5">
      <w:r>
        <w:continuationSeparator/>
      </w:r>
    </w:p>
  </w:footnote>
  <w:footnote w:type="continuationNotice" w:id="1">
    <w:p w14:paraId="18E4A5DD" w14:textId="77777777" w:rsidR="002F1563" w:rsidRDefault="002F1563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831CB"/>
    <w:rsid w:val="00087DC0"/>
    <w:rsid w:val="000973E1"/>
    <w:rsid w:val="00097573"/>
    <w:rsid w:val="000A23E6"/>
    <w:rsid w:val="000B5E4C"/>
    <w:rsid w:val="000B5E92"/>
    <w:rsid w:val="000C2298"/>
    <w:rsid w:val="000C49D7"/>
    <w:rsid w:val="000D47C5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07809"/>
    <w:rsid w:val="001174C9"/>
    <w:rsid w:val="00120359"/>
    <w:rsid w:val="001211ED"/>
    <w:rsid w:val="00122E46"/>
    <w:rsid w:val="00122F5E"/>
    <w:rsid w:val="00126205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8E6"/>
    <w:rsid w:val="00164EED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3E10"/>
    <w:rsid w:val="00194259"/>
    <w:rsid w:val="001967A6"/>
    <w:rsid w:val="001A1547"/>
    <w:rsid w:val="001A2224"/>
    <w:rsid w:val="001A2F24"/>
    <w:rsid w:val="001A50A6"/>
    <w:rsid w:val="001A6309"/>
    <w:rsid w:val="001B050D"/>
    <w:rsid w:val="001B73EE"/>
    <w:rsid w:val="001C108A"/>
    <w:rsid w:val="001C294B"/>
    <w:rsid w:val="001C3D60"/>
    <w:rsid w:val="001C730F"/>
    <w:rsid w:val="001C73FA"/>
    <w:rsid w:val="001D5132"/>
    <w:rsid w:val="001D714D"/>
    <w:rsid w:val="001E1323"/>
    <w:rsid w:val="001E2731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4087"/>
    <w:rsid w:val="0025614B"/>
    <w:rsid w:val="00262492"/>
    <w:rsid w:val="0027396F"/>
    <w:rsid w:val="002848EA"/>
    <w:rsid w:val="00284E13"/>
    <w:rsid w:val="002875AD"/>
    <w:rsid w:val="002911D9"/>
    <w:rsid w:val="002A0660"/>
    <w:rsid w:val="002A49CD"/>
    <w:rsid w:val="002A5883"/>
    <w:rsid w:val="002B056A"/>
    <w:rsid w:val="002B2E09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E45C4"/>
    <w:rsid w:val="002F124A"/>
    <w:rsid w:val="002F1563"/>
    <w:rsid w:val="002F22D9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96E4E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1539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694F"/>
    <w:rsid w:val="004672F4"/>
    <w:rsid w:val="004736B2"/>
    <w:rsid w:val="004745C2"/>
    <w:rsid w:val="00476407"/>
    <w:rsid w:val="00476DD1"/>
    <w:rsid w:val="00477431"/>
    <w:rsid w:val="004806A2"/>
    <w:rsid w:val="00482030"/>
    <w:rsid w:val="00482A1F"/>
    <w:rsid w:val="00486DB1"/>
    <w:rsid w:val="00495319"/>
    <w:rsid w:val="00496322"/>
    <w:rsid w:val="0049684E"/>
    <w:rsid w:val="004A1AFB"/>
    <w:rsid w:val="004A3F66"/>
    <w:rsid w:val="004A62E6"/>
    <w:rsid w:val="004A6BD7"/>
    <w:rsid w:val="004B4125"/>
    <w:rsid w:val="004B4DD0"/>
    <w:rsid w:val="004B60A2"/>
    <w:rsid w:val="004D0209"/>
    <w:rsid w:val="004D5C51"/>
    <w:rsid w:val="004E65DE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0DE3"/>
    <w:rsid w:val="005158A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DAD"/>
    <w:rsid w:val="00541973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167E"/>
    <w:rsid w:val="0057205C"/>
    <w:rsid w:val="00573ED1"/>
    <w:rsid w:val="0057400B"/>
    <w:rsid w:val="00582296"/>
    <w:rsid w:val="0058250B"/>
    <w:rsid w:val="00582F04"/>
    <w:rsid w:val="00584FBD"/>
    <w:rsid w:val="0059730D"/>
    <w:rsid w:val="005A1A71"/>
    <w:rsid w:val="005A296C"/>
    <w:rsid w:val="005A297F"/>
    <w:rsid w:val="005A6993"/>
    <w:rsid w:val="005B4DCD"/>
    <w:rsid w:val="005B641A"/>
    <w:rsid w:val="005C1A67"/>
    <w:rsid w:val="005C5E5D"/>
    <w:rsid w:val="005C658F"/>
    <w:rsid w:val="005D0B12"/>
    <w:rsid w:val="005D2D4A"/>
    <w:rsid w:val="005D4BB1"/>
    <w:rsid w:val="005D75B7"/>
    <w:rsid w:val="005E0DFD"/>
    <w:rsid w:val="005E2FA6"/>
    <w:rsid w:val="005E72B5"/>
    <w:rsid w:val="005F045E"/>
    <w:rsid w:val="005F0AC7"/>
    <w:rsid w:val="005F1808"/>
    <w:rsid w:val="005F4D35"/>
    <w:rsid w:val="005F5DA3"/>
    <w:rsid w:val="00612FFA"/>
    <w:rsid w:val="00613CA4"/>
    <w:rsid w:val="00616ECA"/>
    <w:rsid w:val="00616EDE"/>
    <w:rsid w:val="00623EFC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A4C"/>
    <w:rsid w:val="007827E8"/>
    <w:rsid w:val="00785A57"/>
    <w:rsid w:val="007907A4"/>
    <w:rsid w:val="00791D99"/>
    <w:rsid w:val="007925EE"/>
    <w:rsid w:val="007929E9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4369"/>
    <w:rsid w:val="008562E6"/>
    <w:rsid w:val="008629F6"/>
    <w:rsid w:val="00867F84"/>
    <w:rsid w:val="00870CA8"/>
    <w:rsid w:val="0087222A"/>
    <w:rsid w:val="008744F1"/>
    <w:rsid w:val="008768C9"/>
    <w:rsid w:val="00877BA3"/>
    <w:rsid w:val="00884F1D"/>
    <w:rsid w:val="008873F6"/>
    <w:rsid w:val="00887D42"/>
    <w:rsid w:val="008A0367"/>
    <w:rsid w:val="008A1F29"/>
    <w:rsid w:val="008A4617"/>
    <w:rsid w:val="008A5C0C"/>
    <w:rsid w:val="008A68EF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8F720A"/>
    <w:rsid w:val="0090362C"/>
    <w:rsid w:val="00910220"/>
    <w:rsid w:val="00911DDB"/>
    <w:rsid w:val="00912E9E"/>
    <w:rsid w:val="00915980"/>
    <w:rsid w:val="00916DD5"/>
    <w:rsid w:val="009233C6"/>
    <w:rsid w:val="00924C5F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440C"/>
    <w:rsid w:val="00975266"/>
    <w:rsid w:val="00975644"/>
    <w:rsid w:val="00981130"/>
    <w:rsid w:val="00984D9C"/>
    <w:rsid w:val="00987575"/>
    <w:rsid w:val="00993A1D"/>
    <w:rsid w:val="009954C8"/>
    <w:rsid w:val="00997962"/>
    <w:rsid w:val="009A10B9"/>
    <w:rsid w:val="009A1662"/>
    <w:rsid w:val="009A7615"/>
    <w:rsid w:val="009B2A07"/>
    <w:rsid w:val="009B2DCD"/>
    <w:rsid w:val="009B2F27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E45BC"/>
    <w:rsid w:val="009F127D"/>
    <w:rsid w:val="009F1541"/>
    <w:rsid w:val="00A00B9A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7589F"/>
    <w:rsid w:val="00A82296"/>
    <w:rsid w:val="00A84292"/>
    <w:rsid w:val="00A84A85"/>
    <w:rsid w:val="00A85176"/>
    <w:rsid w:val="00A86787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E2B6F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20328"/>
    <w:rsid w:val="00B20620"/>
    <w:rsid w:val="00B30A76"/>
    <w:rsid w:val="00B35142"/>
    <w:rsid w:val="00B36812"/>
    <w:rsid w:val="00B37003"/>
    <w:rsid w:val="00B42765"/>
    <w:rsid w:val="00B438D6"/>
    <w:rsid w:val="00B43F72"/>
    <w:rsid w:val="00B46D44"/>
    <w:rsid w:val="00B53E54"/>
    <w:rsid w:val="00B56787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D34"/>
    <w:rsid w:val="00BC3FB7"/>
    <w:rsid w:val="00BC470F"/>
    <w:rsid w:val="00BC70AC"/>
    <w:rsid w:val="00BD4360"/>
    <w:rsid w:val="00BD43A8"/>
    <w:rsid w:val="00BE4098"/>
    <w:rsid w:val="00BF2ADF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28"/>
    <w:rsid w:val="00C40631"/>
    <w:rsid w:val="00C42FDF"/>
    <w:rsid w:val="00C46B07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AE0"/>
    <w:rsid w:val="00CC6A63"/>
    <w:rsid w:val="00CD3A39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1C6"/>
    <w:rsid w:val="00E47C3D"/>
    <w:rsid w:val="00E573EC"/>
    <w:rsid w:val="00E60A55"/>
    <w:rsid w:val="00E6715A"/>
    <w:rsid w:val="00E70B66"/>
    <w:rsid w:val="00E71B9E"/>
    <w:rsid w:val="00E73F6E"/>
    <w:rsid w:val="00E75443"/>
    <w:rsid w:val="00E832EC"/>
    <w:rsid w:val="00E86048"/>
    <w:rsid w:val="00E94CB3"/>
    <w:rsid w:val="00E94DA4"/>
    <w:rsid w:val="00E958B0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4C38"/>
    <w:rsid w:val="00F55336"/>
    <w:rsid w:val="00F55F9C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0981905C-05B3-4FDF-AB76-B4B1E233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6KK6NY3JTKCC-849450956-413765</_dlc_DocId>
    <_dlc_DocIdUrl xmlns="7306e3d0-0ae3-4289-81b3-f719923149d7">
      <Url>https://8602326.sharepoint.com/sites/TRJTeachingSharedDrive/_layouts/15/DocIdRedir.aspx?ID=6KK6NY3JTKCC-849450956-413765</Url>
      <Description>6KK6NY3JTKCC-849450956-413765</Description>
    </_dlc_DocIdUrl>
  </documentManagement>
</p:properties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23FB3-C510-4811-8363-21BDBDEF0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15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18</cp:revision>
  <cp:lastPrinted>2025-11-21T15:53:00Z</cp:lastPrinted>
  <dcterms:created xsi:type="dcterms:W3CDTF">2025-11-26T16:19:00Z</dcterms:created>
  <dcterms:modified xsi:type="dcterms:W3CDTF">2025-11-27T15:08:00Z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55223a3c-50f6-4b4a-bb1d-684409c1257a</vt:lpwstr>
  </property>
</Properties>
</file>