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D2397" w14:textId="231438E6" w:rsidR="00F35560" w:rsidRPr="003A4E47" w:rsidRDefault="00A20CF5" w:rsidP="001C108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00C2ED1D">
            <wp:simplePos x="0" y="0"/>
            <wp:positionH relativeFrom="margin">
              <wp:posOffset>5168900</wp:posOffset>
            </wp:positionH>
            <wp:positionV relativeFrom="paragraph">
              <wp:posOffset>2540</wp:posOffset>
            </wp:positionV>
            <wp:extent cx="1049020" cy="1082675"/>
            <wp:effectExtent l="0" t="0" r="0" b="3175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4902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B49C55" w14:textId="5759592B" w:rsidR="008F3F81" w:rsidRDefault="00461F03" w:rsidP="001C108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5F0DC4">
        <w:rPr>
          <w:rFonts w:ascii="Comic Sans MS" w:hAnsi="Comic Sans MS"/>
          <w:sz w:val="28"/>
          <w:szCs w:val="28"/>
        </w:rPr>
        <w:t>5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A49CD">
        <w:rPr>
          <w:rFonts w:ascii="Comic Sans MS" w:hAnsi="Comic Sans MS"/>
          <w:sz w:val="28"/>
          <w:szCs w:val="28"/>
        </w:rPr>
        <w:t xml:space="preserve">Friday </w:t>
      </w:r>
      <w:r w:rsidR="005F0DC4">
        <w:rPr>
          <w:rFonts w:ascii="Comic Sans MS" w:hAnsi="Comic Sans MS"/>
          <w:sz w:val="28"/>
          <w:szCs w:val="28"/>
        </w:rPr>
        <w:t>5</w:t>
      </w:r>
      <w:r w:rsidR="005F0DC4" w:rsidRPr="005F0DC4">
        <w:rPr>
          <w:rFonts w:ascii="Comic Sans MS" w:hAnsi="Comic Sans MS"/>
          <w:sz w:val="28"/>
          <w:szCs w:val="28"/>
          <w:vertAlign w:val="superscript"/>
        </w:rPr>
        <w:t>th</w:t>
      </w:r>
      <w:r w:rsidR="005F0DC4">
        <w:rPr>
          <w:rFonts w:ascii="Comic Sans MS" w:hAnsi="Comic Sans MS"/>
          <w:sz w:val="28"/>
          <w:szCs w:val="28"/>
        </w:rPr>
        <w:t xml:space="preserve"> December 20</w:t>
      </w:r>
      <w:r w:rsidR="003A4E47" w:rsidRPr="00867F84">
        <w:rPr>
          <w:rFonts w:ascii="Comic Sans MS" w:hAnsi="Comic Sans MS"/>
          <w:sz w:val="28"/>
          <w:szCs w:val="28"/>
        </w:rPr>
        <w:t>2</w:t>
      </w:r>
      <w:r w:rsidR="00837BF5" w:rsidRPr="00867F84">
        <w:rPr>
          <w:rFonts w:ascii="Comic Sans MS" w:hAnsi="Comic Sans MS"/>
          <w:sz w:val="28"/>
          <w:szCs w:val="28"/>
        </w:rPr>
        <w:t>5</w:t>
      </w:r>
      <w:r w:rsidR="004F5E61" w:rsidRPr="00867F84">
        <w:rPr>
          <w:rFonts w:ascii="Comic Sans MS" w:hAnsi="Comic Sans MS"/>
          <w:sz w:val="28"/>
          <w:szCs w:val="28"/>
        </w:rPr>
        <w:t xml:space="preserve">  </w:t>
      </w:r>
      <w:r w:rsidR="00EF0DC9" w:rsidRPr="00867F84">
        <w:rPr>
          <w:rFonts w:ascii="Comic Sans MS" w:hAnsi="Comic Sans MS"/>
          <w:sz w:val="28"/>
          <w:szCs w:val="28"/>
        </w:rPr>
        <w:t xml:space="preserve">     </w:t>
      </w:r>
    </w:p>
    <w:p w14:paraId="394F4AFE" w14:textId="77777777" w:rsidR="00F55336" w:rsidRDefault="00F55336" w:rsidP="001C108A">
      <w:pPr>
        <w:rPr>
          <w:rFonts w:ascii="Comic Sans MS" w:hAnsi="Comic Sans MS"/>
          <w:sz w:val="28"/>
          <w:szCs w:val="28"/>
        </w:rPr>
      </w:pPr>
    </w:p>
    <w:p w14:paraId="4826FD9D" w14:textId="39388C21" w:rsidR="00F55336" w:rsidRDefault="00671E21" w:rsidP="001C108A">
      <w:pPr>
        <w:ind w:left="284"/>
        <w:rPr>
          <w:rFonts w:ascii="Comic Sans MS" w:hAnsi="Comic Sans MS"/>
          <w:b/>
          <w:sz w:val="28"/>
          <w:szCs w:val="28"/>
        </w:rPr>
      </w:pPr>
      <w:r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p w14:paraId="7B8DC15A" w14:textId="77777777" w:rsidR="001834C6" w:rsidRPr="00867F84" w:rsidRDefault="001834C6" w:rsidP="001C108A">
      <w:pPr>
        <w:ind w:left="284"/>
        <w:rPr>
          <w:rFonts w:ascii="Comic Sans MS" w:hAnsi="Comic Sans MS"/>
          <w:b/>
          <w:sz w:val="28"/>
          <w:szCs w:val="28"/>
        </w:rPr>
      </w:pP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Weekly checklist</w:t>
            </w:r>
          </w:p>
        </w:tc>
      </w:tr>
      <w:tr w:rsidR="000D7377" w:rsidRPr="00867F84" w14:paraId="2504AB04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1A5F137" w14:textId="6DCEFF52" w:rsidR="000D7377" w:rsidRPr="00F201F4" w:rsidRDefault="000D7377" w:rsidP="001C108A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Reading: </w:t>
            </w:r>
          </w:p>
          <w:p w14:paraId="1DFFF58A" w14:textId="337F64DA" w:rsidR="00E00BD1" w:rsidRDefault="001967A6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569C8">
              <w:rPr>
                <w:rFonts w:ascii="Comic Sans MS" w:hAnsi="Comic Sans MS"/>
                <w:sz w:val="22"/>
                <w:szCs w:val="22"/>
              </w:rPr>
              <w:t>Read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D569C8">
              <w:rPr>
                <w:rFonts w:ascii="Comic Sans MS" w:hAnsi="Comic Sans MS"/>
                <w:sz w:val="22"/>
                <w:szCs w:val="22"/>
              </w:rPr>
              <w:t xml:space="preserve">five times per week (at least 2 of those to be your </w:t>
            </w:r>
            <w:r w:rsidRPr="00D569C8">
              <w:rPr>
                <w:rFonts w:ascii="Comic Sans MS" w:hAnsi="Comic Sans MS"/>
                <w:sz w:val="22"/>
                <w:szCs w:val="22"/>
                <w:highlight w:val="green"/>
                <w:u w:val="single"/>
              </w:rPr>
              <w:t>reading scheme book</w:t>
            </w:r>
            <w:r w:rsidRPr="00D569C8">
              <w:rPr>
                <w:rFonts w:ascii="Comic Sans MS" w:hAnsi="Comic Sans MS"/>
                <w:sz w:val="22"/>
                <w:szCs w:val="22"/>
              </w:rPr>
              <w:t xml:space="preserve">) and record it in your reading diary. </w:t>
            </w:r>
            <w:r w:rsidRPr="007F18F6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An adult should sign each entry</w:t>
            </w:r>
            <w:r w:rsidRPr="00D569C8">
              <w:rPr>
                <w:rFonts w:ascii="Comic Sans MS" w:hAnsi="Comic Sans MS"/>
                <w:sz w:val="22"/>
                <w:szCs w:val="22"/>
              </w:rPr>
              <w:t xml:space="preserve">. Practise reading aloud as well as reading independently (silently). 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D569C8">
              <w:rPr>
                <w:rFonts w:ascii="Comic Sans MS" w:hAnsi="Comic Sans MS"/>
                <w:sz w:val="22"/>
                <w:szCs w:val="22"/>
              </w:rPr>
              <w:t>Reading Records will be collected in on</w:t>
            </w:r>
            <w:r w:rsidR="00A00B9A">
              <w:rPr>
                <w:rFonts w:ascii="Comic Sans MS" w:hAnsi="Comic Sans MS"/>
                <w:sz w:val="22"/>
                <w:szCs w:val="22"/>
              </w:rPr>
              <w:t xml:space="preserve"> Monday. </w:t>
            </w:r>
          </w:p>
          <w:p w14:paraId="420518C0" w14:textId="20736F17" w:rsidR="00A00B9A" w:rsidRPr="00F201F4" w:rsidRDefault="00A00B9A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 xml:space="preserve">Reading Plus </w:t>
            </w:r>
          </w:p>
          <w:p w14:paraId="4930BAB4" w14:textId="77777777" w:rsidR="00421539" w:rsidRPr="00F201F4" w:rsidRDefault="00421539" w:rsidP="00421539">
            <w:pPr>
              <w:rPr>
                <w:rFonts w:ascii="Comic Sans MS" w:hAnsi="Comic Sans MS"/>
                <w:i/>
                <w:iCs/>
              </w:rPr>
            </w:pPr>
            <w:r w:rsidRPr="00F201F4">
              <w:rPr>
                <w:rFonts w:ascii="Comic Sans MS" w:hAnsi="Comic Sans MS"/>
              </w:rPr>
              <w:t>Complete your x5</w:t>
            </w:r>
            <w:r w:rsidRPr="00F201F4">
              <w:rPr>
                <w:rFonts w:ascii="Comic Sans MS" w:hAnsi="Comic Sans MS"/>
                <w:color w:val="FF0000"/>
              </w:rPr>
              <w:t xml:space="preserve"> </w:t>
            </w:r>
            <w:r w:rsidRPr="00F201F4">
              <w:rPr>
                <w:rFonts w:ascii="Comic Sans MS" w:hAnsi="Comic Sans MS"/>
              </w:rPr>
              <w:t xml:space="preserve">sessions </w:t>
            </w:r>
            <w:r w:rsidRPr="00F201F4">
              <w:rPr>
                <w:rFonts w:ascii="Comic Sans MS" w:hAnsi="Comic Sans MS"/>
                <w:i/>
                <w:iCs/>
              </w:rPr>
              <w:t xml:space="preserve">(including at least x2 completed at school) </w:t>
            </w:r>
          </w:p>
          <w:p w14:paraId="6D777796" w14:textId="77777777" w:rsidR="00421539" w:rsidRDefault="00421539" w:rsidP="00421539">
            <w:pPr>
              <w:rPr>
                <w:rFonts w:ascii="Comic Sans MS" w:hAnsi="Comic Sans MS"/>
                <w:b w:val="0"/>
                <w:bCs w:val="0"/>
                <w:i/>
              </w:rPr>
            </w:pPr>
            <w:r w:rsidRPr="00F201F4">
              <w:rPr>
                <w:rFonts w:ascii="Comic Sans MS" w:hAnsi="Comic Sans MS"/>
                <w:i/>
              </w:rPr>
              <w:t>**These can count as part of your 5 reads above. Record them in your reading record.</w:t>
            </w:r>
          </w:p>
          <w:p w14:paraId="22D354C6" w14:textId="77777777" w:rsidR="00E00BD1" w:rsidRDefault="0097440C" w:rsidP="001C108A">
            <w:pPr>
              <w:rPr>
                <w:rFonts w:ascii="Comic Sans MS" w:hAnsi="Comic Sans MS"/>
                <w:b w:val="0"/>
                <w:bCs w:val="0"/>
              </w:rPr>
            </w:pPr>
            <w:r>
              <w:rPr>
                <w:rFonts w:ascii="Comic Sans MS" w:hAnsi="Comic Sans MS"/>
              </w:rPr>
              <w:t xml:space="preserve">We are aiming for 80% </w:t>
            </w:r>
            <w:r w:rsidR="001211ED">
              <w:rPr>
                <w:rFonts w:ascii="Comic Sans MS" w:hAnsi="Comic Sans MS"/>
              </w:rPr>
              <w:t xml:space="preserve">or more comprehension success. </w:t>
            </w:r>
          </w:p>
          <w:p w14:paraId="4E026521" w14:textId="119105BC" w:rsidR="001211ED" w:rsidRPr="00F201F4" w:rsidRDefault="001211ED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305839F3" w14:textId="77777777" w:rsidTr="00B42765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18FD014" w:rsidR="000D7377" w:rsidRPr="00F201F4" w:rsidRDefault="000D7377" w:rsidP="001C108A">
            <w:pPr>
              <w:rPr>
                <w:rFonts w:ascii="Comic Sans MS" w:hAnsi="Comic Sans MS"/>
                <w:b w:val="0"/>
                <w:u w:val="single"/>
              </w:rPr>
            </w:pPr>
            <w:r w:rsidRPr="00F201F4">
              <w:rPr>
                <w:rFonts w:ascii="Comic Sans MS" w:hAnsi="Comic Sans MS"/>
                <w:bCs w:val="0"/>
                <w:u w:val="single"/>
              </w:rPr>
              <w:t>Spellings: Please refer to Medium Term Plan - Stage 4  page 4</w:t>
            </w:r>
          </w:p>
          <w:p w14:paraId="53BEDD4F" w14:textId="3DE43172" w:rsidR="000D7377" w:rsidRPr="00F201F4" w:rsidRDefault="000D7377" w:rsidP="001C108A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  <w:b w:val="0"/>
              </w:rPr>
              <w:t>This can be found on TRJS website: our learning: year 4 – 4</w:t>
            </w:r>
            <w:r w:rsidRPr="00F201F4">
              <w:rPr>
                <w:rFonts w:ascii="Comic Sans MS" w:hAnsi="Comic Sans MS"/>
                <w:b w:val="0"/>
                <w:vertAlign w:val="superscript"/>
              </w:rPr>
              <w:t>th</w:t>
            </w:r>
            <w:r w:rsidRPr="00F201F4">
              <w:rPr>
                <w:rFonts w:ascii="Comic Sans MS" w:hAnsi="Comic Sans MS"/>
                <w:b w:val="0"/>
              </w:rPr>
              <w:t xml:space="preserve"> tab down titled spelling yearly overview</w:t>
            </w:r>
            <w:r w:rsidR="00C23DF4" w:rsidRPr="00F201F4">
              <w:rPr>
                <w:rFonts w:ascii="Comic Sans MS" w:hAnsi="Comic Sans MS"/>
                <w:b w:val="0"/>
              </w:rPr>
              <w:t xml:space="preserve"> – page 4</w:t>
            </w:r>
          </w:p>
          <w:p w14:paraId="553FB325" w14:textId="7EF40183" w:rsidR="000D7377" w:rsidRDefault="000D7377" w:rsidP="001C108A">
            <w:pPr>
              <w:rPr>
                <w:rFonts w:ascii="Comic Sans MS" w:hAnsi="Comic Sans MS"/>
                <w:b w:val="0"/>
                <w:u w:val="single"/>
              </w:rPr>
            </w:pPr>
            <w:r w:rsidRPr="00701B41">
              <w:rPr>
                <w:rFonts w:ascii="Comic Sans MS" w:hAnsi="Comic Sans MS"/>
                <w:bCs w:val="0"/>
                <w:u w:val="single"/>
              </w:rPr>
              <w:t xml:space="preserve">These are your spellings to practice: </w:t>
            </w:r>
          </w:p>
          <w:p w14:paraId="0D0B02C7" w14:textId="1D99400D" w:rsidR="005F045E" w:rsidRDefault="002A3593" w:rsidP="000973E1">
            <w:pPr>
              <w:rPr>
                <w:rFonts w:ascii="Comic Sans MS" w:hAnsi="Comic Sans MS"/>
                <w:b w:val="0"/>
                <w:bCs w:val="0"/>
              </w:rPr>
            </w:pPr>
            <w:r w:rsidRPr="002A3593">
              <w:rPr>
                <w:rFonts w:ascii="Comic Sans MS" w:hAnsi="Comic Sans MS"/>
              </w:rPr>
              <w:t>Step 13: Words ending in ’-</w:t>
            </w:r>
            <w:proofErr w:type="spellStart"/>
            <w:r w:rsidRPr="002A3593">
              <w:rPr>
                <w:rFonts w:ascii="Comic Sans MS" w:hAnsi="Comic Sans MS"/>
              </w:rPr>
              <w:t>sion</w:t>
            </w:r>
            <w:proofErr w:type="spellEnd"/>
            <w:r w:rsidRPr="002A3593">
              <w:rPr>
                <w:rFonts w:ascii="Comic Sans MS" w:hAnsi="Comic Sans MS"/>
              </w:rPr>
              <w:t>’</w:t>
            </w:r>
          </w:p>
          <w:p w14:paraId="6E198B2A" w14:textId="77777777" w:rsidR="002A3593" w:rsidRDefault="002A3593" w:rsidP="000973E1">
            <w:pPr>
              <w:rPr>
                <w:rFonts w:ascii="Comic Sans MS" w:hAnsi="Comic Sans MS"/>
                <w:b w:val="0"/>
                <w:bCs w:val="0"/>
              </w:rPr>
            </w:pPr>
          </w:p>
          <w:p w14:paraId="4F6EB3F1" w14:textId="203E26B9" w:rsidR="002A3593" w:rsidRDefault="009B3AA4" w:rsidP="000973E1">
            <w:pPr>
              <w:rPr>
                <w:rFonts w:ascii="Comic Sans MS" w:hAnsi="Comic Sans MS"/>
              </w:rPr>
            </w:pPr>
            <w:r w:rsidRPr="009B3AA4">
              <w:rPr>
                <w:rFonts w:ascii="Comic Sans MS" w:hAnsi="Comic Sans MS"/>
              </w:rPr>
              <w:t>expansion, extension, comprehension, tension, suspension, exclusion, provision explosion, erosion, invasion</w:t>
            </w:r>
          </w:p>
          <w:p w14:paraId="2FAEAD0C" w14:textId="77777777" w:rsidR="007B3CB2" w:rsidRDefault="007B3CB2" w:rsidP="000973E1">
            <w:pPr>
              <w:rPr>
                <w:rFonts w:ascii="Comic Sans MS" w:hAnsi="Comic Sans MS"/>
                <w:b w:val="0"/>
                <w:bCs w:val="0"/>
              </w:rPr>
            </w:pPr>
          </w:p>
          <w:p w14:paraId="76288D6C" w14:textId="20DFF5F3" w:rsidR="00E00BD1" w:rsidRPr="00284E13" w:rsidRDefault="00AE5C9A" w:rsidP="000973E1">
            <w:pPr>
              <w:rPr>
                <w:rFonts w:ascii="Comic Sans MS" w:hAnsi="Comic Sans MS"/>
                <w:b w:val="0"/>
              </w:rPr>
            </w:pPr>
            <w:r>
              <w:rPr>
                <w:rFonts w:ascii="Comic Sans MS" w:hAnsi="Comic Sans MS"/>
              </w:rPr>
              <w:t xml:space="preserve">Practise your spellings using </w:t>
            </w:r>
            <w:r w:rsidR="00E73F6E">
              <w:rPr>
                <w:rFonts w:ascii="Comic Sans MS" w:hAnsi="Comic Sans MS"/>
              </w:rPr>
              <w:t xml:space="preserve">the sheet and/or </w:t>
            </w:r>
            <w:r w:rsidR="005D0B12">
              <w:rPr>
                <w:rFonts w:ascii="Comic Sans MS" w:hAnsi="Comic Sans MS"/>
              </w:rPr>
              <w:t xml:space="preserve">using </w:t>
            </w:r>
            <w:proofErr w:type="spellStart"/>
            <w:r w:rsidR="00E73F6E">
              <w:rPr>
                <w:rFonts w:ascii="Comic Sans MS" w:hAnsi="Comic Sans MS"/>
              </w:rPr>
              <w:t>EdShed</w:t>
            </w:r>
            <w:proofErr w:type="spellEnd"/>
            <w:r w:rsidR="00E73F6E">
              <w:rPr>
                <w:rFonts w:ascii="Comic Sans MS" w:hAnsi="Comic Sans MS"/>
              </w:rPr>
              <w:t xml:space="preserve">. </w:t>
            </w:r>
          </w:p>
          <w:p w14:paraId="290DBE20" w14:textId="23A50A25" w:rsidR="00E73F6E" w:rsidRPr="00055F90" w:rsidRDefault="00E73F6E" w:rsidP="002A49CD">
            <w:pPr>
              <w:rPr>
                <w:rFonts w:ascii="Comic Sans MS" w:hAnsi="Comic Sans MS"/>
              </w:rPr>
            </w:pP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96FFF58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Times Tables</w:t>
            </w:r>
          </w:p>
          <w:p w14:paraId="3478DA68" w14:textId="72BFD6EA" w:rsidR="000D7377" w:rsidRPr="00E00BD1" w:rsidRDefault="00126205" w:rsidP="001C108A">
            <w:pPr>
              <w:rPr>
                <w:rFonts w:ascii="Comic Sans MS" w:hAnsi="Comic Sans MS"/>
                <w:b w:val="0"/>
                <w:bCs w:val="0"/>
                <w:color w:val="1F497D" w:themeColor="text2"/>
              </w:rPr>
            </w:pPr>
            <w:r>
              <w:rPr>
                <w:rFonts w:ascii="Comic Sans MS" w:hAnsi="Comic Sans MS"/>
                <w:color w:val="1F497D" w:themeColor="text2"/>
              </w:rPr>
              <w:t xml:space="preserve">Remember to practise </w:t>
            </w:r>
            <w:proofErr w:type="spellStart"/>
            <w:r>
              <w:rPr>
                <w:rFonts w:ascii="Comic Sans MS" w:hAnsi="Comic Sans MS"/>
                <w:color w:val="1F497D" w:themeColor="text2"/>
              </w:rPr>
              <w:t>TTRockstars</w:t>
            </w:r>
            <w:proofErr w:type="spellEnd"/>
            <w:r w:rsidR="00AE5C9A">
              <w:rPr>
                <w:rFonts w:ascii="Comic Sans MS" w:hAnsi="Comic Sans MS"/>
                <w:color w:val="1F497D" w:themeColor="text2"/>
              </w:rPr>
              <w:t xml:space="preserve"> and </w:t>
            </w:r>
            <w:proofErr w:type="spellStart"/>
            <w:r w:rsidR="00AE5C9A">
              <w:rPr>
                <w:rFonts w:ascii="Comic Sans MS" w:hAnsi="Comic Sans MS"/>
                <w:color w:val="1F497D" w:themeColor="text2"/>
              </w:rPr>
              <w:t>Numbots</w:t>
            </w:r>
            <w:proofErr w:type="spellEnd"/>
            <w:r>
              <w:rPr>
                <w:rFonts w:ascii="Comic Sans MS" w:hAnsi="Comic Sans MS"/>
                <w:color w:val="1F497D" w:themeColor="text2"/>
              </w:rPr>
              <w:t xml:space="preserve"> </w:t>
            </w:r>
            <w:r w:rsidR="00AE5C9A">
              <w:rPr>
                <w:rFonts w:ascii="Comic Sans MS" w:hAnsi="Comic Sans MS"/>
                <w:color w:val="1F497D" w:themeColor="text2"/>
              </w:rPr>
              <w:t>at home</w:t>
            </w:r>
            <w:r w:rsidR="005A1A71">
              <w:rPr>
                <w:rFonts w:ascii="Comic Sans MS" w:hAnsi="Comic Sans MS"/>
                <w:color w:val="1F497D" w:themeColor="text2"/>
              </w:rPr>
              <w:t xml:space="preserve">. </w:t>
            </w:r>
            <w:r w:rsidR="00AE5C9A">
              <w:rPr>
                <w:rFonts w:ascii="Comic Sans MS" w:hAnsi="Comic Sans MS"/>
                <w:color w:val="1F497D" w:themeColor="text2"/>
              </w:rPr>
              <w:t xml:space="preserve"> </w:t>
            </w:r>
            <w:r>
              <w:rPr>
                <w:rFonts w:ascii="Comic Sans MS" w:hAnsi="Comic Sans MS"/>
                <w:color w:val="1F497D" w:themeColor="text2"/>
              </w:rPr>
              <w:t xml:space="preserve"> </w:t>
            </w:r>
          </w:p>
          <w:p w14:paraId="08021EEE" w14:textId="1F2A064B" w:rsidR="000D7377" w:rsidRPr="00F201F4" w:rsidRDefault="000D7377" w:rsidP="001C108A">
            <w:pPr>
              <w:rPr>
                <w:rFonts w:ascii="Comic Sans MS" w:hAnsi="Comic Sans MS"/>
              </w:rPr>
            </w:pPr>
          </w:p>
        </w:tc>
      </w:tr>
    </w:tbl>
    <w:p w14:paraId="4881615E" w14:textId="77777777" w:rsidR="00430E7F" w:rsidRDefault="00430E7F" w:rsidP="009C26DB">
      <w:pPr>
        <w:ind w:left="360"/>
        <w:rPr>
          <w:rFonts w:ascii="Comic Sans MS" w:hAnsi="Comic Sans MS"/>
        </w:rPr>
      </w:pPr>
    </w:p>
    <w:p w14:paraId="026EA3C3" w14:textId="799E3AB8" w:rsidR="00C04265" w:rsidRPr="00B0546D" w:rsidRDefault="00C04265" w:rsidP="00C04265">
      <w:pPr>
        <w:pStyle w:val="ListParagraph"/>
        <w:rPr>
          <w:rFonts w:ascii="Comic Sans MS" w:hAnsi="Comic Sans MS"/>
        </w:rPr>
      </w:pPr>
      <w:r w:rsidRPr="001C108A">
        <w:rPr>
          <w:rFonts w:ascii="Comic Sans MS" w:hAnsi="Comic Sans MS"/>
          <w:b/>
          <w:bCs/>
          <w:highlight w:val="yellow"/>
          <w:u w:val="single"/>
        </w:rPr>
        <w:t>MATHS</w:t>
      </w:r>
      <w:r w:rsidRPr="001C108A">
        <w:rPr>
          <w:rFonts w:ascii="Comic Sans MS" w:hAnsi="Comic Sans MS"/>
        </w:rPr>
        <w:t xml:space="preserve">: </w:t>
      </w:r>
      <w:r w:rsidR="004A1AFB">
        <w:rPr>
          <w:rFonts w:ascii="Comic Sans MS" w:hAnsi="Comic Sans MS"/>
          <w:b/>
          <w:bCs/>
          <w:i/>
          <w:iCs/>
        </w:rPr>
        <w:t>Data handling</w:t>
      </w:r>
    </w:p>
    <w:p w14:paraId="640CC911" w14:textId="6D47886A" w:rsidR="00C04265" w:rsidRPr="00870CA8" w:rsidRDefault="00870CA8" w:rsidP="004A1AF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</w:t>
      </w:r>
      <w:r w:rsidR="00C04265" w:rsidRPr="00870CA8">
        <w:rPr>
          <w:rFonts w:ascii="Comic Sans MS" w:hAnsi="Comic Sans MS"/>
        </w:rPr>
        <w:t xml:space="preserve">WORDS OF THE WEEK: </w:t>
      </w:r>
      <w:r w:rsidR="008A1F29">
        <w:rPr>
          <w:rFonts w:ascii="Comic Sans MS" w:hAnsi="Comic Sans MS"/>
        </w:rPr>
        <w:t xml:space="preserve">x axis, y axis, line graph,  pie chart, pictograms, translation. </w:t>
      </w:r>
    </w:p>
    <w:p w14:paraId="5DCA32D1" w14:textId="77777777" w:rsidR="00087DC0" w:rsidRPr="00B0546D" w:rsidRDefault="00087DC0" w:rsidP="00C04265">
      <w:pPr>
        <w:pStyle w:val="ListParagraph"/>
        <w:rPr>
          <w:rFonts w:ascii="Comic Sans MS" w:hAnsi="Comic Sans MS"/>
          <w:color w:val="203AFC"/>
          <w:sz w:val="20"/>
        </w:rPr>
      </w:pPr>
    </w:p>
    <w:p w14:paraId="598A83F7" w14:textId="5E8248F3" w:rsidR="00C04265" w:rsidRDefault="00C04265" w:rsidP="00C04265">
      <w:pPr>
        <w:pStyle w:val="ListParagraph"/>
        <w:rPr>
          <w:rFonts w:ascii="Comic Sans MS" w:hAnsi="Comic Sans MS"/>
        </w:rPr>
      </w:pPr>
      <w:r w:rsidRPr="001C108A">
        <w:rPr>
          <w:rFonts w:ascii="Comic Sans MS" w:hAnsi="Comic Sans MS"/>
          <w:b/>
          <w:bCs/>
          <w:highlight w:val="yellow"/>
          <w:u w:val="single"/>
        </w:rPr>
        <w:t>ENGLISH</w:t>
      </w:r>
      <w:r w:rsidRPr="001C108A">
        <w:rPr>
          <w:rFonts w:ascii="Comic Sans MS" w:hAnsi="Comic Sans MS"/>
        </w:rPr>
        <w:t>:</w:t>
      </w:r>
      <w:r>
        <w:rPr>
          <w:rFonts w:ascii="Comic Sans MS" w:hAnsi="Comic Sans MS"/>
        </w:rPr>
        <w:t xml:space="preserve">  </w:t>
      </w:r>
      <w:r w:rsidR="00E471C6" w:rsidRPr="00254087">
        <w:rPr>
          <w:rFonts w:ascii="Comic Sans MS" w:hAnsi="Comic Sans MS"/>
          <w:b/>
          <w:bCs/>
          <w:i/>
          <w:iCs/>
        </w:rPr>
        <w:t>Narrative</w:t>
      </w:r>
    </w:p>
    <w:p w14:paraId="0F722F16" w14:textId="77777777" w:rsidR="00780601" w:rsidRDefault="00C04265" w:rsidP="00870CA8">
      <w:pPr>
        <w:rPr>
          <w:rFonts w:ascii="Comic Sans MS" w:hAnsi="Comic Sans MS" w:cs="Arial"/>
          <w:bCs/>
          <w:szCs w:val="32"/>
        </w:rPr>
      </w:pPr>
      <w:r>
        <w:rPr>
          <w:rFonts w:ascii="Comic Sans MS" w:hAnsi="Comic Sans MS"/>
        </w:rPr>
        <w:t xml:space="preserve">     </w:t>
      </w:r>
      <w:r w:rsidRPr="00E471C6">
        <w:rPr>
          <w:rFonts w:ascii="Comic Sans MS" w:hAnsi="Comic Sans MS"/>
          <w:b/>
          <w:bCs/>
          <w:i/>
          <w:iCs/>
        </w:rPr>
        <w:t>WORDS OF THE WEEK</w:t>
      </w:r>
      <w:r w:rsidRPr="00870CA8">
        <w:rPr>
          <w:rFonts w:ascii="Comic Sans MS" w:hAnsi="Comic Sans MS"/>
          <w:sz w:val="32"/>
          <w:szCs w:val="32"/>
        </w:rPr>
        <w:t xml:space="preserve">:  </w:t>
      </w:r>
      <w:r w:rsidR="00870CA8" w:rsidRPr="00870CA8">
        <w:rPr>
          <w:rFonts w:ascii="Comic Sans MS" w:hAnsi="Comic Sans MS" w:cs="Arial"/>
          <w:bCs/>
          <w:szCs w:val="32"/>
        </w:rPr>
        <w:t>viewpoint</w:t>
      </w:r>
      <w:r w:rsidR="00870CA8">
        <w:rPr>
          <w:rFonts w:ascii="Comic Sans MS" w:hAnsi="Comic Sans MS" w:cs="Arial"/>
          <w:bCs/>
          <w:szCs w:val="32"/>
        </w:rPr>
        <w:t xml:space="preserve">, </w:t>
      </w:r>
      <w:r w:rsidR="00870CA8" w:rsidRPr="00870CA8">
        <w:rPr>
          <w:rFonts w:ascii="Comic Sans MS" w:hAnsi="Comic Sans MS" w:cs="Arial"/>
          <w:bCs/>
          <w:szCs w:val="32"/>
        </w:rPr>
        <w:t>account</w:t>
      </w:r>
      <w:r w:rsidR="00870CA8">
        <w:rPr>
          <w:rFonts w:ascii="Comic Sans MS" w:hAnsi="Comic Sans MS" w:cs="Arial"/>
          <w:bCs/>
          <w:szCs w:val="32"/>
        </w:rPr>
        <w:t xml:space="preserve">, </w:t>
      </w:r>
      <w:r w:rsidR="00870CA8" w:rsidRPr="00870CA8">
        <w:rPr>
          <w:rFonts w:ascii="Comic Sans MS" w:hAnsi="Comic Sans MS" w:cs="Arial"/>
          <w:bCs/>
          <w:szCs w:val="32"/>
        </w:rPr>
        <w:t xml:space="preserve">single and multi-clause </w:t>
      </w:r>
      <w:r w:rsidR="00780601">
        <w:rPr>
          <w:rFonts w:ascii="Comic Sans MS" w:hAnsi="Comic Sans MS" w:cs="Arial"/>
          <w:bCs/>
          <w:szCs w:val="32"/>
        </w:rPr>
        <w:t>s</w:t>
      </w:r>
      <w:r w:rsidR="00870CA8" w:rsidRPr="00870CA8">
        <w:rPr>
          <w:rFonts w:ascii="Comic Sans MS" w:hAnsi="Comic Sans MS" w:cs="Arial"/>
          <w:bCs/>
          <w:szCs w:val="32"/>
        </w:rPr>
        <w:t>entences</w:t>
      </w:r>
      <w:r w:rsidR="008A1F29">
        <w:rPr>
          <w:rFonts w:ascii="Comic Sans MS" w:hAnsi="Comic Sans MS" w:cs="Arial"/>
          <w:bCs/>
          <w:szCs w:val="32"/>
        </w:rPr>
        <w:t xml:space="preserve">, fronted </w:t>
      </w:r>
    </w:p>
    <w:p w14:paraId="328B4291" w14:textId="0C70E303" w:rsidR="00870CA8" w:rsidRPr="00870CA8" w:rsidRDefault="00780601" w:rsidP="00870CA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 w:cs="Arial"/>
          <w:bCs/>
          <w:szCs w:val="32"/>
        </w:rPr>
        <w:t xml:space="preserve">     </w:t>
      </w:r>
      <w:r w:rsidR="008A1F29">
        <w:rPr>
          <w:rFonts w:ascii="Comic Sans MS" w:hAnsi="Comic Sans MS" w:cs="Arial"/>
          <w:bCs/>
          <w:szCs w:val="32"/>
        </w:rPr>
        <w:t xml:space="preserve">adverbials. </w:t>
      </w:r>
    </w:p>
    <w:p w14:paraId="680CC633" w14:textId="23857857" w:rsidR="00C04265" w:rsidRDefault="00C04265" w:rsidP="00087DC0">
      <w:pPr>
        <w:ind w:left="360"/>
        <w:rPr>
          <w:rFonts w:ascii="Comic Sans MS" w:hAnsi="Comic Sans MS"/>
        </w:rPr>
      </w:pPr>
    </w:p>
    <w:p w14:paraId="2F0B0EC0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30BB00B8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0C95267F" w14:textId="092BF04D" w:rsidR="00D63E94" w:rsidRDefault="00AA5A39" w:rsidP="00B0546D">
      <w:pPr>
        <w:pStyle w:val="ListParagraph"/>
        <w:rPr>
          <w:del w:id="0" w:author="Microsoft Word" w:date="2025-11-06T06:08:00Z" w16du:dateUtc="2025-11-06T14:08:00Z"/>
          <w:rFonts w:ascii="Comic Sans MS" w:hAnsi="Comic Sans MS"/>
          <w:color w:val="203AFC"/>
          <w:sz w:val="20"/>
        </w:rPr>
      </w:pPr>
      <w:del w:id="1" w:author="Microsoft Word" w:date="2025-11-06T06:08:00Z" w16du:dateUtc="2025-11-06T14:08:00Z">
        <w:r w:rsidRPr="00B0546D">
          <w:rPr>
            <w:rFonts w:ascii="Comic Sans MS" w:hAnsi="Comic Sans MS"/>
          </w:rPr>
          <w:delText>WORDS OF THE WEEK:</w:delText>
        </w:r>
        <w:r w:rsidR="00355E8E" w:rsidRPr="00B0546D">
          <w:rPr>
            <w:rFonts w:ascii="Comic Sans MS" w:hAnsi="Comic Sans MS"/>
          </w:rPr>
          <w:delText xml:space="preserve"> </w:delText>
        </w:r>
        <w:r w:rsidR="00B03C60">
          <w:rPr>
            <w:rFonts w:ascii="Comic Sans MS" w:hAnsi="Comic Sans MS"/>
          </w:rPr>
          <w:delText xml:space="preserve">numerator, denominator, </w:delText>
        </w:r>
        <w:r w:rsidR="009B2A07">
          <w:rPr>
            <w:rFonts w:ascii="Comic Sans MS" w:hAnsi="Comic Sans MS"/>
          </w:rPr>
          <w:delText>greater than, smaller than, equal to</w:delText>
        </w:r>
      </w:del>
    </w:p>
    <w:p w14:paraId="0478F929" w14:textId="77777777" w:rsidR="00107809" w:rsidRDefault="00107809" w:rsidP="004A62E6">
      <w:pPr>
        <w:pStyle w:val="ListParagraph"/>
        <w:rPr>
          <w:rFonts w:ascii="Comic Sans MS" w:hAnsi="Comic Sans MS"/>
          <w:b/>
          <w:bCs/>
          <w:highlight w:val="yellow"/>
          <w:u w:val="single"/>
        </w:rPr>
      </w:pPr>
    </w:p>
    <w:sectPr w:rsidR="00107809" w:rsidSect="001C108A">
      <w:pgSz w:w="11906" w:h="16838"/>
      <w:pgMar w:top="284" w:right="70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1304A" w14:textId="77777777" w:rsidR="00E57E32" w:rsidRDefault="00E57E32" w:rsidP="000D64A5">
      <w:r>
        <w:separator/>
      </w:r>
    </w:p>
  </w:endnote>
  <w:endnote w:type="continuationSeparator" w:id="0">
    <w:p w14:paraId="2D62932C" w14:textId="77777777" w:rsidR="00E57E32" w:rsidRDefault="00E57E32" w:rsidP="000D64A5">
      <w:r>
        <w:continuationSeparator/>
      </w:r>
    </w:p>
  </w:endnote>
  <w:endnote w:type="continuationNotice" w:id="1">
    <w:p w14:paraId="6A2585DD" w14:textId="77777777" w:rsidR="00E57E32" w:rsidRDefault="00E57E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2DC67" w14:textId="77777777" w:rsidR="00E57E32" w:rsidRDefault="00E57E32" w:rsidP="000D64A5">
      <w:r>
        <w:separator/>
      </w:r>
    </w:p>
  </w:footnote>
  <w:footnote w:type="continuationSeparator" w:id="0">
    <w:p w14:paraId="06A19F85" w14:textId="77777777" w:rsidR="00E57E32" w:rsidRDefault="00E57E32" w:rsidP="000D64A5">
      <w:r>
        <w:continuationSeparator/>
      </w:r>
    </w:p>
  </w:footnote>
  <w:footnote w:type="continuationNotice" w:id="1">
    <w:p w14:paraId="75D2D5D0" w14:textId="77777777" w:rsidR="00E57E32" w:rsidRDefault="00E57E32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6CC8"/>
    <w:multiLevelType w:val="hybridMultilevel"/>
    <w:tmpl w:val="01F8C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E3E09"/>
    <w:multiLevelType w:val="hybridMultilevel"/>
    <w:tmpl w:val="5A8E7C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4E5947"/>
    <w:multiLevelType w:val="hybridMultilevel"/>
    <w:tmpl w:val="A6FCA8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0C5358"/>
    <w:multiLevelType w:val="hybridMultilevel"/>
    <w:tmpl w:val="197AA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7F51F5"/>
    <w:multiLevelType w:val="hybridMultilevel"/>
    <w:tmpl w:val="DAAC7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103E6A"/>
    <w:multiLevelType w:val="hybridMultilevel"/>
    <w:tmpl w:val="757206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FB1BEC"/>
    <w:multiLevelType w:val="hybridMultilevel"/>
    <w:tmpl w:val="B740A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541C35"/>
    <w:multiLevelType w:val="hybridMultilevel"/>
    <w:tmpl w:val="99304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5609868">
    <w:abstractNumId w:val="11"/>
  </w:num>
  <w:num w:numId="2" w16cid:durableId="919369823">
    <w:abstractNumId w:val="3"/>
  </w:num>
  <w:num w:numId="3" w16cid:durableId="1056274742">
    <w:abstractNumId w:val="7"/>
  </w:num>
  <w:num w:numId="4" w16cid:durableId="1999310728">
    <w:abstractNumId w:val="12"/>
  </w:num>
  <w:num w:numId="5" w16cid:durableId="1636643158">
    <w:abstractNumId w:val="9"/>
  </w:num>
  <w:num w:numId="6" w16cid:durableId="58747429">
    <w:abstractNumId w:val="16"/>
  </w:num>
  <w:num w:numId="7" w16cid:durableId="1503742216">
    <w:abstractNumId w:val="18"/>
  </w:num>
  <w:num w:numId="8" w16cid:durableId="1115557309">
    <w:abstractNumId w:val="10"/>
  </w:num>
  <w:num w:numId="9" w16cid:durableId="1200972437">
    <w:abstractNumId w:val="19"/>
  </w:num>
  <w:num w:numId="10" w16cid:durableId="1822840963">
    <w:abstractNumId w:val="1"/>
  </w:num>
  <w:num w:numId="11" w16cid:durableId="1019354677">
    <w:abstractNumId w:val="5"/>
  </w:num>
  <w:num w:numId="12" w16cid:durableId="1263294124">
    <w:abstractNumId w:val="17"/>
  </w:num>
  <w:num w:numId="13" w16cid:durableId="1689135316">
    <w:abstractNumId w:val="4"/>
  </w:num>
  <w:num w:numId="14" w16cid:durableId="1597596071">
    <w:abstractNumId w:val="0"/>
  </w:num>
  <w:num w:numId="15" w16cid:durableId="1667054477">
    <w:abstractNumId w:val="15"/>
  </w:num>
  <w:num w:numId="16" w16cid:durableId="2055497932">
    <w:abstractNumId w:val="6"/>
  </w:num>
  <w:num w:numId="17" w16cid:durableId="1471363889">
    <w:abstractNumId w:val="20"/>
  </w:num>
  <w:num w:numId="18" w16cid:durableId="1120298017">
    <w:abstractNumId w:val="8"/>
  </w:num>
  <w:num w:numId="19" w16cid:durableId="1471946386">
    <w:abstractNumId w:val="2"/>
  </w:num>
  <w:num w:numId="20" w16cid:durableId="156112004">
    <w:abstractNumId w:val="14"/>
  </w:num>
  <w:num w:numId="21" w16cid:durableId="15125733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7012"/>
    <w:rsid w:val="0003177B"/>
    <w:rsid w:val="00031E54"/>
    <w:rsid w:val="000334E5"/>
    <w:rsid w:val="0003747E"/>
    <w:rsid w:val="000436A8"/>
    <w:rsid w:val="00043C93"/>
    <w:rsid w:val="00043FE0"/>
    <w:rsid w:val="00046F24"/>
    <w:rsid w:val="00047E5B"/>
    <w:rsid w:val="00055F90"/>
    <w:rsid w:val="0006296B"/>
    <w:rsid w:val="00063B8B"/>
    <w:rsid w:val="00066000"/>
    <w:rsid w:val="0006713F"/>
    <w:rsid w:val="0006723E"/>
    <w:rsid w:val="0006749B"/>
    <w:rsid w:val="000700F8"/>
    <w:rsid w:val="00071620"/>
    <w:rsid w:val="00075069"/>
    <w:rsid w:val="000831CB"/>
    <w:rsid w:val="00087DC0"/>
    <w:rsid w:val="000973E1"/>
    <w:rsid w:val="00097573"/>
    <w:rsid w:val="000A23E6"/>
    <w:rsid w:val="000B5E4C"/>
    <w:rsid w:val="000B5E92"/>
    <w:rsid w:val="000C2298"/>
    <w:rsid w:val="000C49D7"/>
    <w:rsid w:val="000D47C5"/>
    <w:rsid w:val="000D64A5"/>
    <w:rsid w:val="000D64DF"/>
    <w:rsid w:val="000D7377"/>
    <w:rsid w:val="000E389C"/>
    <w:rsid w:val="000E4660"/>
    <w:rsid w:val="000F0F44"/>
    <w:rsid w:val="000F1DDE"/>
    <w:rsid w:val="00101456"/>
    <w:rsid w:val="00102676"/>
    <w:rsid w:val="00105299"/>
    <w:rsid w:val="00107809"/>
    <w:rsid w:val="001174C9"/>
    <w:rsid w:val="00120359"/>
    <w:rsid w:val="001211ED"/>
    <w:rsid w:val="00122E46"/>
    <w:rsid w:val="00122F5E"/>
    <w:rsid w:val="00126205"/>
    <w:rsid w:val="00141580"/>
    <w:rsid w:val="00141FCA"/>
    <w:rsid w:val="00142BD1"/>
    <w:rsid w:val="00144084"/>
    <w:rsid w:val="001450F7"/>
    <w:rsid w:val="00145D98"/>
    <w:rsid w:val="00146510"/>
    <w:rsid w:val="00160730"/>
    <w:rsid w:val="0016134A"/>
    <w:rsid w:val="001648E6"/>
    <w:rsid w:val="00164EED"/>
    <w:rsid w:val="0017088A"/>
    <w:rsid w:val="0017237B"/>
    <w:rsid w:val="00174DF1"/>
    <w:rsid w:val="00177A97"/>
    <w:rsid w:val="00183437"/>
    <w:rsid w:val="001834C6"/>
    <w:rsid w:val="00184B79"/>
    <w:rsid w:val="00185B5C"/>
    <w:rsid w:val="00186236"/>
    <w:rsid w:val="00192536"/>
    <w:rsid w:val="001934AE"/>
    <w:rsid w:val="00193E10"/>
    <w:rsid w:val="00194259"/>
    <w:rsid w:val="001967A6"/>
    <w:rsid w:val="001A1547"/>
    <w:rsid w:val="001A2224"/>
    <w:rsid w:val="001A2F24"/>
    <w:rsid w:val="001A50A6"/>
    <w:rsid w:val="001A6309"/>
    <w:rsid w:val="001B050D"/>
    <w:rsid w:val="001B73EE"/>
    <w:rsid w:val="001C108A"/>
    <w:rsid w:val="001C294B"/>
    <w:rsid w:val="001C3D60"/>
    <w:rsid w:val="001C730F"/>
    <w:rsid w:val="001C73FA"/>
    <w:rsid w:val="001D5132"/>
    <w:rsid w:val="001D714D"/>
    <w:rsid w:val="001E1323"/>
    <w:rsid w:val="001E225F"/>
    <w:rsid w:val="001E2731"/>
    <w:rsid w:val="001E34B4"/>
    <w:rsid w:val="001F0BB8"/>
    <w:rsid w:val="001F0C46"/>
    <w:rsid w:val="001F2484"/>
    <w:rsid w:val="00202587"/>
    <w:rsid w:val="0020398D"/>
    <w:rsid w:val="00203A34"/>
    <w:rsid w:val="002044EA"/>
    <w:rsid w:val="00204825"/>
    <w:rsid w:val="00212265"/>
    <w:rsid w:val="00216068"/>
    <w:rsid w:val="002170D9"/>
    <w:rsid w:val="00217A26"/>
    <w:rsid w:val="00222B09"/>
    <w:rsid w:val="00222C21"/>
    <w:rsid w:val="0022579D"/>
    <w:rsid w:val="00230422"/>
    <w:rsid w:val="00231BAD"/>
    <w:rsid w:val="00232AE6"/>
    <w:rsid w:val="00236C76"/>
    <w:rsid w:val="0023784B"/>
    <w:rsid w:val="00244858"/>
    <w:rsid w:val="002477CE"/>
    <w:rsid w:val="00253056"/>
    <w:rsid w:val="00254087"/>
    <w:rsid w:val="0025614B"/>
    <w:rsid w:val="00262492"/>
    <w:rsid w:val="0027396F"/>
    <w:rsid w:val="002848EA"/>
    <w:rsid w:val="00284E13"/>
    <w:rsid w:val="002875AD"/>
    <w:rsid w:val="002911D9"/>
    <w:rsid w:val="002A0660"/>
    <w:rsid w:val="002A3593"/>
    <w:rsid w:val="002A49CD"/>
    <w:rsid w:val="002A5883"/>
    <w:rsid w:val="002B056A"/>
    <w:rsid w:val="002B2E09"/>
    <w:rsid w:val="002B79B1"/>
    <w:rsid w:val="002C0679"/>
    <w:rsid w:val="002C7B0B"/>
    <w:rsid w:val="002D069A"/>
    <w:rsid w:val="002D1D90"/>
    <w:rsid w:val="002D61FA"/>
    <w:rsid w:val="002E0DD2"/>
    <w:rsid w:val="002E260E"/>
    <w:rsid w:val="002E3EE5"/>
    <w:rsid w:val="002E45C4"/>
    <w:rsid w:val="002F124A"/>
    <w:rsid w:val="002F1563"/>
    <w:rsid w:val="002F22D9"/>
    <w:rsid w:val="002F5923"/>
    <w:rsid w:val="002F64E9"/>
    <w:rsid w:val="002F763F"/>
    <w:rsid w:val="00307123"/>
    <w:rsid w:val="00321DF4"/>
    <w:rsid w:val="00332918"/>
    <w:rsid w:val="00334395"/>
    <w:rsid w:val="00334C25"/>
    <w:rsid w:val="00337542"/>
    <w:rsid w:val="003443D1"/>
    <w:rsid w:val="00344574"/>
    <w:rsid w:val="00345FEA"/>
    <w:rsid w:val="00346FC2"/>
    <w:rsid w:val="00355E8E"/>
    <w:rsid w:val="00360987"/>
    <w:rsid w:val="00361776"/>
    <w:rsid w:val="0036227E"/>
    <w:rsid w:val="003631D8"/>
    <w:rsid w:val="003634AF"/>
    <w:rsid w:val="0036580C"/>
    <w:rsid w:val="0036721F"/>
    <w:rsid w:val="00370913"/>
    <w:rsid w:val="00371AFF"/>
    <w:rsid w:val="00382336"/>
    <w:rsid w:val="003868A5"/>
    <w:rsid w:val="00396E4E"/>
    <w:rsid w:val="003A1BA1"/>
    <w:rsid w:val="003A4E47"/>
    <w:rsid w:val="003A5D9C"/>
    <w:rsid w:val="003A6AC6"/>
    <w:rsid w:val="003A7F9E"/>
    <w:rsid w:val="003A7FDC"/>
    <w:rsid w:val="003B4C9B"/>
    <w:rsid w:val="003B63F4"/>
    <w:rsid w:val="003B736A"/>
    <w:rsid w:val="003B7459"/>
    <w:rsid w:val="003B7BB0"/>
    <w:rsid w:val="003C2F30"/>
    <w:rsid w:val="003C38A1"/>
    <w:rsid w:val="003D4C60"/>
    <w:rsid w:val="003D5870"/>
    <w:rsid w:val="003E3AA6"/>
    <w:rsid w:val="003F16ED"/>
    <w:rsid w:val="003F2E2C"/>
    <w:rsid w:val="003F5850"/>
    <w:rsid w:val="003F5AAA"/>
    <w:rsid w:val="00405A20"/>
    <w:rsid w:val="00405D46"/>
    <w:rsid w:val="0042138A"/>
    <w:rsid w:val="00421539"/>
    <w:rsid w:val="00427829"/>
    <w:rsid w:val="00430E7F"/>
    <w:rsid w:val="00431368"/>
    <w:rsid w:val="00433E4E"/>
    <w:rsid w:val="004406F4"/>
    <w:rsid w:val="004422C5"/>
    <w:rsid w:val="00445C10"/>
    <w:rsid w:val="00446818"/>
    <w:rsid w:val="004477C9"/>
    <w:rsid w:val="00447ADA"/>
    <w:rsid w:val="004527C8"/>
    <w:rsid w:val="00454500"/>
    <w:rsid w:val="00455248"/>
    <w:rsid w:val="00461F03"/>
    <w:rsid w:val="004653AB"/>
    <w:rsid w:val="004662A5"/>
    <w:rsid w:val="0046694F"/>
    <w:rsid w:val="004672F4"/>
    <w:rsid w:val="004736B2"/>
    <w:rsid w:val="004745C2"/>
    <w:rsid w:val="00476407"/>
    <w:rsid w:val="00476DD1"/>
    <w:rsid w:val="00477431"/>
    <w:rsid w:val="004806A2"/>
    <w:rsid w:val="00482030"/>
    <w:rsid w:val="00482A1F"/>
    <w:rsid w:val="00486DB1"/>
    <w:rsid w:val="00495319"/>
    <w:rsid w:val="00496322"/>
    <w:rsid w:val="0049684E"/>
    <w:rsid w:val="004A1AFB"/>
    <w:rsid w:val="004A3F66"/>
    <w:rsid w:val="004A62E6"/>
    <w:rsid w:val="004A6BD7"/>
    <w:rsid w:val="004B4125"/>
    <w:rsid w:val="004B4DD0"/>
    <w:rsid w:val="004B60A2"/>
    <w:rsid w:val="004D0209"/>
    <w:rsid w:val="004D5C51"/>
    <w:rsid w:val="004E65DE"/>
    <w:rsid w:val="004E71B1"/>
    <w:rsid w:val="004F0654"/>
    <w:rsid w:val="004F3AC5"/>
    <w:rsid w:val="004F4608"/>
    <w:rsid w:val="004F545D"/>
    <w:rsid w:val="004F5E61"/>
    <w:rsid w:val="004F5F33"/>
    <w:rsid w:val="004F766F"/>
    <w:rsid w:val="00500A23"/>
    <w:rsid w:val="0050138E"/>
    <w:rsid w:val="005049F2"/>
    <w:rsid w:val="005056AF"/>
    <w:rsid w:val="00506158"/>
    <w:rsid w:val="00506295"/>
    <w:rsid w:val="005103A3"/>
    <w:rsid w:val="005103EF"/>
    <w:rsid w:val="005104F4"/>
    <w:rsid w:val="00510DE3"/>
    <w:rsid w:val="005158A1"/>
    <w:rsid w:val="00522E46"/>
    <w:rsid w:val="00526CED"/>
    <w:rsid w:val="005273E9"/>
    <w:rsid w:val="0053088A"/>
    <w:rsid w:val="00530FFF"/>
    <w:rsid w:val="00531B64"/>
    <w:rsid w:val="00533195"/>
    <w:rsid w:val="005333F5"/>
    <w:rsid w:val="00533715"/>
    <w:rsid w:val="00533D68"/>
    <w:rsid w:val="00534AAB"/>
    <w:rsid w:val="00540DAD"/>
    <w:rsid w:val="00541973"/>
    <w:rsid w:val="00544770"/>
    <w:rsid w:val="00545777"/>
    <w:rsid w:val="00545F9A"/>
    <w:rsid w:val="005471CD"/>
    <w:rsid w:val="00547694"/>
    <w:rsid w:val="005544EA"/>
    <w:rsid w:val="00554920"/>
    <w:rsid w:val="005632E4"/>
    <w:rsid w:val="00566C4E"/>
    <w:rsid w:val="00567744"/>
    <w:rsid w:val="0057167E"/>
    <w:rsid w:val="0057205C"/>
    <w:rsid w:val="00573ED1"/>
    <w:rsid w:val="0057400B"/>
    <w:rsid w:val="00582296"/>
    <w:rsid w:val="0058250B"/>
    <w:rsid w:val="00582F04"/>
    <w:rsid w:val="00584FBD"/>
    <w:rsid w:val="0059730D"/>
    <w:rsid w:val="005A1A71"/>
    <w:rsid w:val="005A296C"/>
    <w:rsid w:val="005A297F"/>
    <w:rsid w:val="005A6993"/>
    <w:rsid w:val="005B4DCD"/>
    <w:rsid w:val="005B641A"/>
    <w:rsid w:val="005C1A67"/>
    <w:rsid w:val="005C5E5D"/>
    <w:rsid w:val="005C658F"/>
    <w:rsid w:val="005D0B12"/>
    <w:rsid w:val="005D2D4A"/>
    <w:rsid w:val="005D4BB1"/>
    <w:rsid w:val="005D75B7"/>
    <w:rsid w:val="005E0DFD"/>
    <w:rsid w:val="005E2FA6"/>
    <w:rsid w:val="005E72B5"/>
    <w:rsid w:val="005F045E"/>
    <w:rsid w:val="005F0AC7"/>
    <w:rsid w:val="005F0DC4"/>
    <w:rsid w:val="005F1808"/>
    <w:rsid w:val="005F4D35"/>
    <w:rsid w:val="005F5DA3"/>
    <w:rsid w:val="00612FFA"/>
    <w:rsid w:val="00613CA4"/>
    <w:rsid w:val="00616ECA"/>
    <w:rsid w:val="00616EDE"/>
    <w:rsid w:val="00623EFC"/>
    <w:rsid w:val="00632F49"/>
    <w:rsid w:val="00633C91"/>
    <w:rsid w:val="00634B5D"/>
    <w:rsid w:val="006355F9"/>
    <w:rsid w:val="006402A6"/>
    <w:rsid w:val="00643F72"/>
    <w:rsid w:val="006453A1"/>
    <w:rsid w:val="006476BA"/>
    <w:rsid w:val="00650F14"/>
    <w:rsid w:val="00653832"/>
    <w:rsid w:val="00655275"/>
    <w:rsid w:val="006560F1"/>
    <w:rsid w:val="00657A27"/>
    <w:rsid w:val="006642B4"/>
    <w:rsid w:val="00664CE0"/>
    <w:rsid w:val="00665287"/>
    <w:rsid w:val="00671E21"/>
    <w:rsid w:val="006726D4"/>
    <w:rsid w:val="00675539"/>
    <w:rsid w:val="00686233"/>
    <w:rsid w:val="00692327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E3E60"/>
    <w:rsid w:val="006E5257"/>
    <w:rsid w:val="006E7A76"/>
    <w:rsid w:val="00700980"/>
    <w:rsid w:val="00701B41"/>
    <w:rsid w:val="00705458"/>
    <w:rsid w:val="0070FA2F"/>
    <w:rsid w:val="007102F0"/>
    <w:rsid w:val="007126E4"/>
    <w:rsid w:val="00712E24"/>
    <w:rsid w:val="007134B1"/>
    <w:rsid w:val="00717EF6"/>
    <w:rsid w:val="0072002A"/>
    <w:rsid w:val="007244FB"/>
    <w:rsid w:val="00731404"/>
    <w:rsid w:val="00731FAD"/>
    <w:rsid w:val="00732C47"/>
    <w:rsid w:val="00732DA3"/>
    <w:rsid w:val="007403C2"/>
    <w:rsid w:val="0074041A"/>
    <w:rsid w:val="00740C55"/>
    <w:rsid w:val="00741F40"/>
    <w:rsid w:val="00742ED3"/>
    <w:rsid w:val="00762382"/>
    <w:rsid w:val="00763601"/>
    <w:rsid w:val="007663DC"/>
    <w:rsid w:val="00771223"/>
    <w:rsid w:val="00774462"/>
    <w:rsid w:val="00775EE0"/>
    <w:rsid w:val="00780601"/>
    <w:rsid w:val="00780A4C"/>
    <w:rsid w:val="007827E8"/>
    <w:rsid w:val="00785A57"/>
    <w:rsid w:val="007907A4"/>
    <w:rsid w:val="00791D99"/>
    <w:rsid w:val="007925EE"/>
    <w:rsid w:val="007929E9"/>
    <w:rsid w:val="007B3CB2"/>
    <w:rsid w:val="007B50B4"/>
    <w:rsid w:val="007B5F74"/>
    <w:rsid w:val="007B74FE"/>
    <w:rsid w:val="007C513A"/>
    <w:rsid w:val="007C5DB0"/>
    <w:rsid w:val="007C66B9"/>
    <w:rsid w:val="007C6D24"/>
    <w:rsid w:val="007C7242"/>
    <w:rsid w:val="007D06AA"/>
    <w:rsid w:val="007D312B"/>
    <w:rsid w:val="007D6ECD"/>
    <w:rsid w:val="007D76CC"/>
    <w:rsid w:val="007E11FC"/>
    <w:rsid w:val="007E1500"/>
    <w:rsid w:val="007E4095"/>
    <w:rsid w:val="007E661C"/>
    <w:rsid w:val="007F1F2A"/>
    <w:rsid w:val="007F3AD6"/>
    <w:rsid w:val="007F7F96"/>
    <w:rsid w:val="00802B21"/>
    <w:rsid w:val="0081652C"/>
    <w:rsid w:val="0081756E"/>
    <w:rsid w:val="008279A4"/>
    <w:rsid w:val="00831730"/>
    <w:rsid w:val="00833810"/>
    <w:rsid w:val="0083470C"/>
    <w:rsid w:val="00836004"/>
    <w:rsid w:val="00837BF5"/>
    <w:rsid w:val="00840533"/>
    <w:rsid w:val="00841976"/>
    <w:rsid w:val="0084236E"/>
    <w:rsid w:val="00846C64"/>
    <w:rsid w:val="00850DAF"/>
    <w:rsid w:val="008512AC"/>
    <w:rsid w:val="00854369"/>
    <w:rsid w:val="008562E6"/>
    <w:rsid w:val="008629F6"/>
    <w:rsid w:val="00867F84"/>
    <w:rsid w:val="00870CA8"/>
    <w:rsid w:val="0087222A"/>
    <w:rsid w:val="008744F1"/>
    <w:rsid w:val="008768C9"/>
    <w:rsid w:val="00877BA3"/>
    <w:rsid w:val="00884F1D"/>
    <w:rsid w:val="008873F6"/>
    <w:rsid w:val="00887D42"/>
    <w:rsid w:val="008A0367"/>
    <w:rsid w:val="008A1F29"/>
    <w:rsid w:val="008A4617"/>
    <w:rsid w:val="008A5C0C"/>
    <w:rsid w:val="008A68EF"/>
    <w:rsid w:val="008B38AB"/>
    <w:rsid w:val="008B5A45"/>
    <w:rsid w:val="008C1F52"/>
    <w:rsid w:val="008D05A5"/>
    <w:rsid w:val="008D5385"/>
    <w:rsid w:val="008D7C07"/>
    <w:rsid w:val="008E0418"/>
    <w:rsid w:val="008E7BE9"/>
    <w:rsid w:val="008F1C9B"/>
    <w:rsid w:val="008F2BE0"/>
    <w:rsid w:val="008F3343"/>
    <w:rsid w:val="008F3F81"/>
    <w:rsid w:val="008F4B33"/>
    <w:rsid w:val="008F720A"/>
    <w:rsid w:val="0090362C"/>
    <w:rsid w:val="00910220"/>
    <w:rsid w:val="00911DDB"/>
    <w:rsid w:val="00912E9E"/>
    <w:rsid w:val="00915980"/>
    <w:rsid w:val="00916DD5"/>
    <w:rsid w:val="009233C6"/>
    <w:rsid w:val="00924C5F"/>
    <w:rsid w:val="009323C5"/>
    <w:rsid w:val="00934915"/>
    <w:rsid w:val="00936B3D"/>
    <w:rsid w:val="009425D4"/>
    <w:rsid w:val="00947DDB"/>
    <w:rsid w:val="009508E3"/>
    <w:rsid w:val="00953847"/>
    <w:rsid w:val="009543EF"/>
    <w:rsid w:val="00954AE1"/>
    <w:rsid w:val="009553BA"/>
    <w:rsid w:val="00960232"/>
    <w:rsid w:val="00961C26"/>
    <w:rsid w:val="00962BB0"/>
    <w:rsid w:val="009670BF"/>
    <w:rsid w:val="00971D7C"/>
    <w:rsid w:val="0097440C"/>
    <w:rsid w:val="00975266"/>
    <w:rsid w:val="00975644"/>
    <w:rsid w:val="00981130"/>
    <w:rsid w:val="00984D9C"/>
    <w:rsid w:val="00987575"/>
    <w:rsid w:val="00993A1D"/>
    <w:rsid w:val="009954C8"/>
    <w:rsid w:val="00997962"/>
    <w:rsid w:val="009A10B9"/>
    <w:rsid w:val="009A1662"/>
    <w:rsid w:val="009A7615"/>
    <w:rsid w:val="009B2A07"/>
    <w:rsid w:val="009B2DCD"/>
    <w:rsid w:val="009B2F27"/>
    <w:rsid w:val="009B3AA4"/>
    <w:rsid w:val="009B51FC"/>
    <w:rsid w:val="009B72DE"/>
    <w:rsid w:val="009C0BE0"/>
    <w:rsid w:val="009C2086"/>
    <w:rsid w:val="009C26DB"/>
    <w:rsid w:val="009C3B5A"/>
    <w:rsid w:val="009D08EB"/>
    <w:rsid w:val="009D4D78"/>
    <w:rsid w:val="009D6913"/>
    <w:rsid w:val="009D7080"/>
    <w:rsid w:val="009E0779"/>
    <w:rsid w:val="009E16D2"/>
    <w:rsid w:val="009E3085"/>
    <w:rsid w:val="009E40BA"/>
    <w:rsid w:val="009E45BC"/>
    <w:rsid w:val="009F127D"/>
    <w:rsid w:val="009F1541"/>
    <w:rsid w:val="00A00B9A"/>
    <w:rsid w:val="00A013C1"/>
    <w:rsid w:val="00A02381"/>
    <w:rsid w:val="00A103E3"/>
    <w:rsid w:val="00A1650E"/>
    <w:rsid w:val="00A175BC"/>
    <w:rsid w:val="00A20CF5"/>
    <w:rsid w:val="00A20EC4"/>
    <w:rsid w:val="00A25602"/>
    <w:rsid w:val="00A34500"/>
    <w:rsid w:val="00A34A8F"/>
    <w:rsid w:val="00A47F54"/>
    <w:rsid w:val="00A52301"/>
    <w:rsid w:val="00A61B44"/>
    <w:rsid w:val="00A659C0"/>
    <w:rsid w:val="00A73820"/>
    <w:rsid w:val="00A74A35"/>
    <w:rsid w:val="00A7589F"/>
    <w:rsid w:val="00A82296"/>
    <w:rsid w:val="00A84292"/>
    <w:rsid w:val="00A84A85"/>
    <w:rsid w:val="00A85176"/>
    <w:rsid w:val="00A86787"/>
    <w:rsid w:val="00A91DE7"/>
    <w:rsid w:val="00A924C7"/>
    <w:rsid w:val="00A961C1"/>
    <w:rsid w:val="00A966CB"/>
    <w:rsid w:val="00A9719C"/>
    <w:rsid w:val="00A9777D"/>
    <w:rsid w:val="00A97CD3"/>
    <w:rsid w:val="00AA5A39"/>
    <w:rsid w:val="00AA7455"/>
    <w:rsid w:val="00AB06A9"/>
    <w:rsid w:val="00AB5D91"/>
    <w:rsid w:val="00AB7BF8"/>
    <w:rsid w:val="00AB7C0A"/>
    <w:rsid w:val="00AC0A5C"/>
    <w:rsid w:val="00AC1754"/>
    <w:rsid w:val="00AC4CE9"/>
    <w:rsid w:val="00AC4E0B"/>
    <w:rsid w:val="00AC584B"/>
    <w:rsid w:val="00AD0202"/>
    <w:rsid w:val="00AD2965"/>
    <w:rsid w:val="00AE2B6F"/>
    <w:rsid w:val="00AE5773"/>
    <w:rsid w:val="00AE5C9A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03C60"/>
    <w:rsid w:val="00B0546D"/>
    <w:rsid w:val="00B10A19"/>
    <w:rsid w:val="00B1103E"/>
    <w:rsid w:val="00B13158"/>
    <w:rsid w:val="00B15027"/>
    <w:rsid w:val="00B15394"/>
    <w:rsid w:val="00B20328"/>
    <w:rsid w:val="00B20620"/>
    <w:rsid w:val="00B30A76"/>
    <w:rsid w:val="00B35142"/>
    <w:rsid w:val="00B36812"/>
    <w:rsid w:val="00B37003"/>
    <w:rsid w:val="00B42765"/>
    <w:rsid w:val="00B438D6"/>
    <w:rsid w:val="00B43F72"/>
    <w:rsid w:val="00B46D44"/>
    <w:rsid w:val="00B53E54"/>
    <w:rsid w:val="00B56787"/>
    <w:rsid w:val="00B639EC"/>
    <w:rsid w:val="00B7179A"/>
    <w:rsid w:val="00B82928"/>
    <w:rsid w:val="00B83B7F"/>
    <w:rsid w:val="00B83C45"/>
    <w:rsid w:val="00B8736F"/>
    <w:rsid w:val="00B9110D"/>
    <w:rsid w:val="00B93B94"/>
    <w:rsid w:val="00B96D75"/>
    <w:rsid w:val="00BA1419"/>
    <w:rsid w:val="00BB0D82"/>
    <w:rsid w:val="00BB3541"/>
    <w:rsid w:val="00BB3B33"/>
    <w:rsid w:val="00BB4840"/>
    <w:rsid w:val="00BB6D57"/>
    <w:rsid w:val="00BC3D34"/>
    <w:rsid w:val="00BC3FB7"/>
    <w:rsid w:val="00BC470F"/>
    <w:rsid w:val="00BC70AC"/>
    <w:rsid w:val="00BD4360"/>
    <w:rsid w:val="00BD43A8"/>
    <w:rsid w:val="00BE4098"/>
    <w:rsid w:val="00BF2ADF"/>
    <w:rsid w:val="00BF36A0"/>
    <w:rsid w:val="00C00368"/>
    <w:rsid w:val="00C02236"/>
    <w:rsid w:val="00C03BE6"/>
    <w:rsid w:val="00C04265"/>
    <w:rsid w:val="00C12F37"/>
    <w:rsid w:val="00C14E20"/>
    <w:rsid w:val="00C20D0E"/>
    <w:rsid w:val="00C20F3E"/>
    <w:rsid w:val="00C230EB"/>
    <w:rsid w:val="00C23DF4"/>
    <w:rsid w:val="00C25E6D"/>
    <w:rsid w:val="00C262F7"/>
    <w:rsid w:val="00C27570"/>
    <w:rsid w:val="00C32502"/>
    <w:rsid w:val="00C33F83"/>
    <w:rsid w:val="00C34B45"/>
    <w:rsid w:val="00C35AEE"/>
    <w:rsid w:val="00C36C28"/>
    <w:rsid w:val="00C40631"/>
    <w:rsid w:val="00C42FDF"/>
    <w:rsid w:val="00C46B07"/>
    <w:rsid w:val="00C53977"/>
    <w:rsid w:val="00C60F0B"/>
    <w:rsid w:val="00C618FF"/>
    <w:rsid w:val="00C61CA7"/>
    <w:rsid w:val="00C620EE"/>
    <w:rsid w:val="00C62C1E"/>
    <w:rsid w:val="00C64C12"/>
    <w:rsid w:val="00C65EEA"/>
    <w:rsid w:val="00C70069"/>
    <w:rsid w:val="00C75B57"/>
    <w:rsid w:val="00C76613"/>
    <w:rsid w:val="00C76F6D"/>
    <w:rsid w:val="00C77B32"/>
    <w:rsid w:val="00C82E3E"/>
    <w:rsid w:val="00C82F3E"/>
    <w:rsid w:val="00C836DA"/>
    <w:rsid w:val="00C84E3D"/>
    <w:rsid w:val="00C90AF7"/>
    <w:rsid w:val="00C90E9D"/>
    <w:rsid w:val="00C94892"/>
    <w:rsid w:val="00C96C0E"/>
    <w:rsid w:val="00C97A34"/>
    <w:rsid w:val="00CA0750"/>
    <w:rsid w:val="00CA1C7D"/>
    <w:rsid w:val="00CA57B9"/>
    <w:rsid w:val="00CA61BE"/>
    <w:rsid w:val="00CA7A92"/>
    <w:rsid w:val="00CB1AD2"/>
    <w:rsid w:val="00CB3AE0"/>
    <w:rsid w:val="00CC6A63"/>
    <w:rsid w:val="00CD3A39"/>
    <w:rsid w:val="00CD5697"/>
    <w:rsid w:val="00CE2A5E"/>
    <w:rsid w:val="00CE2C8E"/>
    <w:rsid w:val="00CF0961"/>
    <w:rsid w:val="00CF2AD3"/>
    <w:rsid w:val="00CF3619"/>
    <w:rsid w:val="00CF4134"/>
    <w:rsid w:val="00CF6804"/>
    <w:rsid w:val="00CF7DF2"/>
    <w:rsid w:val="00D03053"/>
    <w:rsid w:val="00D030B9"/>
    <w:rsid w:val="00D034AF"/>
    <w:rsid w:val="00D044D5"/>
    <w:rsid w:val="00D10FFB"/>
    <w:rsid w:val="00D136CB"/>
    <w:rsid w:val="00D14F97"/>
    <w:rsid w:val="00D150F8"/>
    <w:rsid w:val="00D15C3D"/>
    <w:rsid w:val="00D20918"/>
    <w:rsid w:val="00D23712"/>
    <w:rsid w:val="00D23DA1"/>
    <w:rsid w:val="00D27710"/>
    <w:rsid w:val="00D334BE"/>
    <w:rsid w:val="00D33CD6"/>
    <w:rsid w:val="00D36C08"/>
    <w:rsid w:val="00D4314D"/>
    <w:rsid w:val="00D447D5"/>
    <w:rsid w:val="00D461BA"/>
    <w:rsid w:val="00D4696A"/>
    <w:rsid w:val="00D47F31"/>
    <w:rsid w:val="00D50D6B"/>
    <w:rsid w:val="00D51937"/>
    <w:rsid w:val="00D60769"/>
    <w:rsid w:val="00D63E94"/>
    <w:rsid w:val="00D65A74"/>
    <w:rsid w:val="00D71D98"/>
    <w:rsid w:val="00D77BAA"/>
    <w:rsid w:val="00D80145"/>
    <w:rsid w:val="00D840C7"/>
    <w:rsid w:val="00D875E7"/>
    <w:rsid w:val="00D9532E"/>
    <w:rsid w:val="00D96808"/>
    <w:rsid w:val="00D96DDD"/>
    <w:rsid w:val="00D97C92"/>
    <w:rsid w:val="00D97DF1"/>
    <w:rsid w:val="00DA21AD"/>
    <w:rsid w:val="00DA3AA2"/>
    <w:rsid w:val="00DB2677"/>
    <w:rsid w:val="00DB5083"/>
    <w:rsid w:val="00DC002A"/>
    <w:rsid w:val="00DC0C8D"/>
    <w:rsid w:val="00DC324B"/>
    <w:rsid w:val="00DC40FF"/>
    <w:rsid w:val="00DC6C8D"/>
    <w:rsid w:val="00DD43C5"/>
    <w:rsid w:val="00DD5971"/>
    <w:rsid w:val="00DD7A5B"/>
    <w:rsid w:val="00DE00DF"/>
    <w:rsid w:val="00DE35A7"/>
    <w:rsid w:val="00DE5987"/>
    <w:rsid w:val="00DE7595"/>
    <w:rsid w:val="00DF0A2C"/>
    <w:rsid w:val="00DF77EB"/>
    <w:rsid w:val="00E00BD1"/>
    <w:rsid w:val="00E019E5"/>
    <w:rsid w:val="00E01E2C"/>
    <w:rsid w:val="00E02B24"/>
    <w:rsid w:val="00E04891"/>
    <w:rsid w:val="00E06989"/>
    <w:rsid w:val="00E16B17"/>
    <w:rsid w:val="00E16F58"/>
    <w:rsid w:val="00E27A1B"/>
    <w:rsid w:val="00E370D4"/>
    <w:rsid w:val="00E37BAE"/>
    <w:rsid w:val="00E407DB"/>
    <w:rsid w:val="00E440AE"/>
    <w:rsid w:val="00E471C6"/>
    <w:rsid w:val="00E47C3D"/>
    <w:rsid w:val="00E573EC"/>
    <w:rsid w:val="00E57E32"/>
    <w:rsid w:val="00E60A55"/>
    <w:rsid w:val="00E6715A"/>
    <w:rsid w:val="00E70B66"/>
    <w:rsid w:val="00E71B9E"/>
    <w:rsid w:val="00E73F6E"/>
    <w:rsid w:val="00E75443"/>
    <w:rsid w:val="00E832EC"/>
    <w:rsid w:val="00E86048"/>
    <w:rsid w:val="00E94CB3"/>
    <w:rsid w:val="00E94DA4"/>
    <w:rsid w:val="00E958B0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D2456"/>
    <w:rsid w:val="00EE192E"/>
    <w:rsid w:val="00EE241C"/>
    <w:rsid w:val="00EE3627"/>
    <w:rsid w:val="00EF0DC9"/>
    <w:rsid w:val="00EF1C1D"/>
    <w:rsid w:val="00EF50D1"/>
    <w:rsid w:val="00EF5A67"/>
    <w:rsid w:val="00EF60F9"/>
    <w:rsid w:val="00EF7F9B"/>
    <w:rsid w:val="00F0049D"/>
    <w:rsid w:val="00F03565"/>
    <w:rsid w:val="00F03A93"/>
    <w:rsid w:val="00F04CDA"/>
    <w:rsid w:val="00F106BD"/>
    <w:rsid w:val="00F11688"/>
    <w:rsid w:val="00F15416"/>
    <w:rsid w:val="00F201F4"/>
    <w:rsid w:val="00F305B0"/>
    <w:rsid w:val="00F34D15"/>
    <w:rsid w:val="00F35560"/>
    <w:rsid w:val="00F356C6"/>
    <w:rsid w:val="00F42ECE"/>
    <w:rsid w:val="00F43186"/>
    <w:rsid w:val="00F511E4"/>
    <w:rsid w:val="00F53F28"/>
    <w:rsid w:val="00F549AF"/>
    <w:rsid w:val="00F54C38"/>
    <w:rsid w:val="00F55336"/>
    <w:rsid w:val="00F55F9C"/>
    <w:rsid w:val="00F62418"/>
    <w:rsid w:val="00F64A4B"/>
    <w:rsid w:val="00F65BE2"/>
    <w:rsid w:val="00F65F1B"/>
    <w:rsid w:val="00F70C23"/>
    <w:rsid w:val="00F773D6"/>
    <w:rsid w:val="00F80FAD"/>
    <w:rsid w:val="00F81329"/>
    <w:rsid w:val="00F822D2"/>
    <w:rsid w:val="00F846F5"/>
    <w:rsid w:val="00F86DB4"/>
    <w:rsid w:val="00F92385"/>
    <w:rsid w:val="00F93174"/>
    <w:rsid w:val="00F946B4"/>
    <w:rsid w:val="00F947C9"/>
    <w:rsid w:val="00FA16EC"/>
    <w:rsid w:val="00FA225E"/>
    <w:rsid w:val="00FA4375"/>
    <w:rsid w:val="00FA5114"/>
    <w:rsid w:val="00FB4899"/>
    <w:rsid w:val="00FB499E"/>
    <w:rsid w:val="00FB51F8"/>
    <w:rsid w:val="00FC244F"/>
    <w:rsid w:val="00FC6AAF"/>
    <w:rsid w:val="00FD3C47"/>
    <w:rsid w:val="00FD5E9E"/>
    <w:rsid w:val="00FE0021"/>
    <w:rsid w:val="00FE2ED7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0981905C-05B3-4FDF-AB76-B4B1E2334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/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</w:tblPr>
    <w:tcPr>
      <w:shd w:val="clear" w:color="auto" w:fill="F2F2F2" w:themeFill="background1" w:themeFillShade="F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6KK6NY3JTKCC-849450956-414709</_dlc_DocId>
    <_dlc_DocIdUrl xmlns="7306e3d0-0ae3-4289-81b3-f719923149d7">
      <Url>https://8602326.sharepoint.com/sites/TRJTeachingSharedDrive/_layouts/15/DocIdRedir.aspx?ID=6KK6NY3JTKCC-849450956-414709</Url>
      <Description>6KK6NY3JTKCC-849450956-414709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41fb1c37a30aa414ad298ee0c31b21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074d173357512a32477dfc35fef1c91b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2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4E23FB3-C510-4811-8363-21BDBDEF0F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8</TotalTime>
  <Pages>1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7</cp:revision>
  <cp:lastPrinted>2025-11-21T15:53:00Z</cp:lastPrinted>
  <dcterms:created xsi:type="dcterms:W3CDTF">2025-12-04T14:11:00Z</dcterms:created>
  <dcterms:modified xsi:type="dcterms:W3CDTF">2025-12-04T14:19:00Z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dfa38b35-d80b-4f8c-b600-aa95301d5e58</vt:lpwstr>
  </property>
</Properties>
</file>