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DD2397" w14:textId="231438E6" w:rsidR="00F35560" w:rsidRPr="003A4E47" w:rsidRDefault="00A20CF5" w:rsidP="001C108A">
      <w:pPr>
        <w:tabs>
          <w:tab w:val="left" w:pos="6236"/>
        </w:tabs>
        <w:ind w:left="709"/>
        <w:rPr>
          <w:rFonts w:ascii="Comic Sans MS" w:hAnsi="Comic Sans MS"/>
          <w:sz w:val="16"/>
          <w:szCs w:val="18"/>
        </w:rPr>
      </w:pPr>
      <w:r w:rsidRPr="00831AD5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7EA5089" wp14:editId="4D87B9CC">
            <wp:simplePos x="0" y="0"/>
            <wp:positionH relativeFrom="margin">
              <wp:posOffset>5170805</wp:posOffset>
            </wp:positionH>
            <wp:positionV relativeFrom="paragraph">
              <wp:posOffset>3810</wp:posOffset>
            </wp:positionV>
            <wp:extent cx="817880" cy="844550"/>
            <wp:effectExtent l="0" t="0" r="1270" b="0"/>
            <wp:wrapSquare wrapText="bothSides"/>
            <wp:docPr id="4" name="Picture 3" descr="Image preview">
              <a:extLst xmlns:a="http://schemas.openxmlformats.org/drawingml/2006/main">
                <a:ext uri="{FF2B5EF4-FFF2-40B4-BE49-F238E27FC236}">
                  <a16:creationId xmlns:a16="http://schemas.microsoft.com/office/drawing/2014/main" id="{9AF5F09D-FBCD-7DBC-38EE-3FF9ADFF94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mage preview">
                      <a:extLst>
                        <a:ext uri="{FF2B5EF4-FFF2-40B4-BE49-F238E27FC236}">
                          <a16:creationId xmlns:a16="http://schemas.microsoft.com/office/drawing/2014/main" id="{9AF5F09D-FBCD-7DBC-38EE-3FF9ADFF94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817880" cy="84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B49C55" w14:textId="50918FCB" w:rsidR="008F3F81" w:rsidRDefault="00461F03" w:rsidP="001C108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</w:t>
      </w:r>
      <w:r w:rsidR="00D447D5">
        <w:rPr>
          <w:rFonts w:ascii="Comic Sans MS" w:hAnsi="Comic Sans MS"/>
          <w:sz w:val="28"/>
          <w:szCs w:val="28"/>
        </w:rPr>
        <w:t xml:space="preserve">Week </w:t>
      </w:r>
      <w:r w:rsidR="00BC375D">
        <w:rPr>
          <w:rFonts w:ascii="Comic Sans MS" w:hAnsi="Comic Sans MS"/>
          <w:sz w:val="28"/>
          <w:szCs w:val="28"/>
        </w:rPr>
        <w:t>6</w:t>
      </w:r>
      <w:r w:rsidR="003A4E47" w:rsidRPr="00867F84">
        <w:rPr>
          <w:rFonts w:ascii="Comic Sans MS" w:hAnsi="Comic Sans MS"/>
          <w:sz w:val="28"/>
          <w:szCs w:val="28"/>
        </w:rPr>
        <w:t xml:space="preserve">: </w:t>
      </w:r>
      <w:r w:rsidR="002A49CD">
        <w:rPr>
          <w:rFonts w:ascii="Comic Sans MS" w:hAnsi="Comic Sans MS"/>
          <w:sz w:val="28"/>
          <w:szCs w:val="28"/>
        </w:rPr>
        <w:t xml:space="preserve">Friday </w:t>
      </w:r>
      <w:r w:rsidR="00BC375D">
        <w:rPr>
          <w:rFonts w:ascii="Comic Sans MS" w:hAnsi="Comic Sans MS"/>
          <w:sz w:val="28"/>
          <w:szCs w:val="28"/>
        </w:rPr>
        <w:t>12th</w:t>
      </w:r>
      <w:r w:rsidR="005F0DC4">
        <w:rPr>
          <w:rFonts w:ascii="Comic Sans MS" w:hAnsi="Comic Sans MS"/>
          <w:sz w:val="28"/>
          <w:szCs w:val="28"/>
        </w:rPr>
        <w:t xml:space="preserve"> December 20</w:t>
      </w:r>
      <w:r w:rsidR="003A4E47" w:rsidRPr="00867F84">
        <w:rPr>
          <w:rFonts w:ascii="Comic Sans MS" w:hAnsi="Comic Sans MS"/>
          <w:sz w:val="28"/>
          <w:szCs w:val="28"/>
        </w:rPr>
        <w:t>2</w:t>
      </w:r>
      <w:r w:rsidR="00837BF5" w:rsidRPr="00867F84">
        <w:rPr>
          <w:rFonts w:ascii="Comic Sans MS" w:hAnsi="Comic Sans MS"/>
          <w:sz w:val="28"/>
          <w:szCs w:val="28"/>
        </w:rPr>
        <w:t>5</w:t>
      </w:r>
      <w:r w:rsidR="004F5E61" w:rsidRPr="00867F84">
        <w:rPr>
          <w:rFonts w:ascii="Comic Sans MS" w:hAnsi="Comic Sans MS"/>
          <w:sz w:val="28"/>
          <w:szCs w:val="28"/>
        </w:rPr>
        <w:t xml:space="preserve">  </w:t>
      </w:r>
      <w:r w:rsidR="00EF0DC9" w:rsidRPr="00867F84">
        <w:rPr>
          <w:rFonts w:ascii="Comic Sans MS" w:hAnsi="Comic Sans MS"/>
          <w:sz w:val="28"/>
          <w:szCs w:val="28"/>
        </w:rPr>
        <w:t xml:space="preserve">     </w:t>
      </w:r>
    </w:p>
    <w:p w14:paraId="4826FD9D" w14:textId="39388C21" w:rsidR="00F55336" w:rsidRDefault="00671E21" w:rsidP="001C108A">
      <w:pPr>
        <w:ind w:left="284"/>
        <w:rPr>
          <w:rFonts w:ascii="Comic Sans MS" w:hAnsi="Comic Sans MS"/>
          <w:b/>
          <w:sz w:val="28"/>
          <w:szCs w:val="28"/>
        </w:rPr>
      </w:pPr>
      <w:r w:rsidRPr="00867F84">
        <w:rPr>
          <w:rFonts w:ascii="Comic Sans MS" w:hAnsi="Comic Sans MS"/>
          <w:b/>
          <w:sz w:val="28"/>
          <w:szCs w:val="28"/>
        </w:rPr>
        <w:t>Have you completed</w:t>
      </w:r>
      <w:r w:rsidR="004F545D" w:rsidRPr="00867F84">
        <w:rPr>
          <w:rFonts w:ascii="Comic Sans MS" w:hAnsi="Comic Sans MS"/>
          <w:b/>
          <w:sz w:val="28"/>
          <w:szCs w:val="28"/>
        </w:rPr>
        <w:t xml:space="preserve"> your homework?</w:t>
      </w:r>
    </w:p>
    <w:p w14:paraId="7B8DC15A" w14:textId="77777777" w:rsidR="001834C6" w:rsidRPr="00867F84" w:rsidRDefault="001834C6" w:rsidP="001C108A">
      <w:pPr>
        <w:ind w:left="284"/>
        <w:rPr>
          <w:rFonts w:ascii="Comic Sans MS" w:hAnsi="Comic Sans MS"/>
          <w:b/>
          <w:sz w:val="28"/>
          <w:szCs w:val="28"/>
        </w:rPr>
      </w:pPr>
    </w:p>
    <w:tbl>
      <w:tblPr>
        <w:tblStyle w:val="PlainTable1"/>
        <w:tblW w:w="10626" w:type="dxa"/>
        <w:tblInd w:w="284" w:type="dxa"/>
        <w:tblLook w:val="04A0" w:firstRow="1" w:lastRow="0" w:firstColumn="1" w:lastColumn="0" w:noHBand="0" w:noVBand="1"/>
      </w:tblPr>
      <w:tblGrid>
        <w:gridCol w:w="10626"/>
      </w:tblGrid>
      <w:tr w:rsidR="000D7377" w:rsidRPr="00867F84" w14:paraId="0AF091CC" w14:textId="77777777" w:rsidTr="00B427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1FE33E52" w14:textId="77777777" w:rsidR="000D7377" w:rsidRPr="00F201F4" w:rsidRDefault="000D7377" w:rsidP="001C108A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</w:rPr>
              <w:t>Weekly checklist</w:t>
            </w:r>
          </w:p>
        </w:tc>
      </w:tr>
      <w:tr w:rsidR="000D7377" w:rsidRPr="00867F84" w14:paraId="2504AB04" w14:textId="77777777" w:rsidTr="00B427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01A5F137" w14:textId="6DCEFF52" w:rsidR="000D7377" w:rsidRPr="00F201F4" w:rsidRDefault="000D7377" w:rsidP="001C108A">
            <w:pPr>
              <w:rPr>
                <w:rFonts w:ascii="Comic Sans MS" w:hAnsi="Comic Sans MS"/>
                <w:bCs w:val="0"/>
              </w:rPr>
            </w:pPr>
            <w:r w:rsidRPr="00F201F4">
              <w:rPr>
                <w:rFonts w:ascii="Comic Sans MS" w:hAnsi="Comic Sans MS"/>
              </w:rPr>
              <w:t xml:space="preserve">Reading: </w:t>
            </w:r>
          </w:p>
          <w:p w14:paraId="1DFFF58A" w14:textId="337F64DA" w:rsidR="00E00BD1" w:rsidRDefault="001967A6" w:rsidP="001C108A">
            <w:pPr>
              <w:rPr>
                <w:rFonts w:ascii="Comic Sans MS" w:hAnsi="Comic Sans MS"/>
                <w:b w:val="0"/>
                <w:bCs w:val="0"/>
                <w:sz w:val="22"/>
                <w:szCs w:val="22"/>
              </w:rPr>
            </w:pPr>
            <w:r w:rsidRPr="00BC375D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Read five times per week (at least 2 of those to be your </w:t>
            </w:r>
            <w:r w:rsidRPr="00BC375D">
              <w:rPr>
                <w:rFonts w:ascii="Comic Sans MS" w:hAnsi="Comic Sans MS"/>
                <w:b w:val="0"/>
                <w:bCs w:val="0"/>
                <w:sz w:val="22"/>
                <w:szCs w:val="22"/>
                <w:highlight w:val="green"/>
                <w:u w:val="single"/>
              </w:rPr>
              <w:t>reading scheme book</w:t>
            </w:r>
            <w:r w:rsidRPr="00BC375D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) and record it in your reading diary. </w:t>
            </w:r>
            <w:r w:rsidRPr="00BC375D">
              <w:rPr>
                <w:rFonts w:ascii="Comic Sans MS" w:hAnsi="Comic Sans MS"/>
                <w:b w:val="0"/>
                <w:bCs w:val="0"/>
                <w:sz w:val="22"/>
                <w:szCs w:val="22"/>
                <w:highlight w:val="yellow"/>
                <w:u w:val="single"/>
              </w:rPr>
              <w:t>An adult should sign each entry</w:t>
            </w:r>
            <w:r w:rsidRPr="00BC375D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>. Practise reading aloud as well as reading independently (silently).</w:t>
            </w:r>
            <w:r w:rsidRPr="00D569C8">
              <w:rPr>
                <w:rFonts w:ascii="Comic Sans MS" w:hAnsi="Comic Sans MS"/>
                <w:sz w:val="22"/>
                <w:szCs w:val="22"/>
              </w:rPr>
              <w:t xml:space="preserve"> 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D569C8">
              <w:rPr>
                <w:rFonts w:ascii="Comic Sans MS" w:hAnsi="Comic Sans MS"/>
                <w:sz w:val="22"/>
                <w:szCs w:val="22"/>
              </w:rPr>
              <w:t>Reading Records will be collected in on</w:t>
            </w:r>
            <w:r w:rsidR="00A00B9A">
              <w:rPr>
                <w:rFonts w:ascii="Comic Sans MS" w:hAnsi="Comic Sans MS"/>
                <w:sz w:val="22"/>
                <w:szCs w:val="22"/>
              </w:rPr>
              <w:t xml:space="preserve"> Monday. </w:t>
            </w:r>
          </w:p>
          <w:p w14:paraId="420518C0" w14:textId="20736F17" w:rsidR="00A00B9A" w:rsidRPr="00F201F4" w:rsidRDefault="00A00B9A" w:rsidP="001C108A">
            <w:pPr>
              <w:rPr>
                <w:rFonts w:ascii="Comic Sans MS" w:hAnsi="Comic Sans MS"/>
              </w:rPr>
            </w:pPr>
          </w:p>
        </w:tc>
      </w:tr>
      <w:tr w:rsidR="000D7377" w:rsidRPr="00867F84" w14:paraId="48D6B378" w14:textId="77777777" w:rsidTr="00B4276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49892860" w14:textId="77777777" w:rsidR="000D7377" w:rsidRPr="00F201F4" w:rsidRDefault="000D7377" w:rsidP="001C108A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</w:rPr>
              <w:t xml:space="preserve">Reading Plus </w:t>
            </w:r>
          </w:p>
          <w:p w14:paraId="70BE805C" w14:textId="77777777" w:rsidR="002D6CD5" w:rsidRDefault="00BC375D" w:rsidP="0042153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 w:val="0"/>
                <w:bCs w:val="0"/>
              </w:rPr>
              <w:t>Work hard to try and c</w:t>
            </w:r>
            <w:r w:rsidR="00421539" w:rsidRPr="00BC375D">
              <w:rPr>
                <w:rFonts w:ascii="Comic Sans MS" w:hAnsi="Comic Sans MS"/>
                <w:b w:val="0"/>
                <w:bCs w:val="0"/>
              </w:rPr>
              <w:t>omplete your x5</w:t>
            </w:r>
            <w:r w:rsidR="00421539" w:rsidRPr="00BC375D">
              <w:rPr>
                <w:rFonts w:ascii="Comic Sans MS" w:hAnsi="Comic Sans MS"/>
                <w:b w:val="0"/>
                <w:bCs w:val="0"/>
                <w:color w:val="FF0000"/>
              </w:rPr>
              <w:t xml:space="preserve"> </w:t>
            </w:r>
            <w:r w:rsidR="00421539" w:rsidRPr="00BC375D">
              <w:rPr>
                <w:rFonts w:ascii="Comic Sans MS" w:hAnsi="Comic Sans MS"/>
                <w:b w:val="0"/>
                <w:bCs w:val="0"/>
              </w:rPr>
              <w:t>sessions</w:t>
            </w:r>
            <w:r w:rsidR="002D6CD5">
              <w:rPr>
                <w:rFonts w:ascii="Comic Sans MS" w:hAnsi="Comic Sans MS"/>
                <w:b w:val="0"/>
                <w:bCs w:val="0"/>
              </w:rPr>
              <w:t xml:space="preserve">. </w:t>
            </w:r>
          </w:p>
          <w:p w14:paraId="4930BAB4" w14:textId="6F7C1200" w:rsidR="00421539" w:rsidRPr="00BC375D" w:rsidRDefault="002D6CD5" w:rsidP="00421539">
            <w:pPr>
              <w:rPr>
                <w:rFonts w:ascii="Comic Sans MS" w:hAnsi="Comic Sans MS"/>
                <w:b w:val="0"/>
                <w:bCs w:val="0"/>
                <w:i/>
                <w:iCs/>
              </w:rPr>
            </w:pPr>
            <w:r>
              <w:rPr>
                <w:rFonts w:ascii="Comic Sans MS" w:hAnsi="Comic Sans MS"/>
                <w:b w:val="0"/>
                <w:bCs w:val="0"/>
              </w:rPr>
              <w:t>W</w:t>
            </w:r>
            <w:r w:rsidR="00BC375D">
              <w:rPr>
                <w:rFonts w:ascii="Comic Sans MS" w:hAnsi="Comic Sans MS"/>
                <w:b w:val="0"/>
                <w:bCs w:val="0"/>
                <w:i/>
                <w:iCs/>
              </w:rPr>
              <w:t xml:space="preserve">e </w:t>
            </w:r>
            <w:r>
              <w:rPr>
                <w:rFonts w:ascii="Comic Sans MS" w:hAnsi="Comic Sans MS"/>
                <w:b w:val="0"/>
                <w:bCs w:val="0"/>
                <w:i/>
                <w:iCs/>
              </w:rPr>
              <w:t>do complete Reading Plus for 15 minutes</w:t>
            </w:r>
            <w:r w:rsidR="00BC375D">
              <w:rPr>
                <w:rFonts w:ascii="Comic Sans MS" w:hAnsi="Comic Sans MS"/>
                <w:b w:val="0"/>
                <w:bCs w:val="0"/>
                <w:i/>
                <w:iCs/>
              </w:rPr>
              <w:t xml:space="preserve"> every </w:t>
            </w:r>
            <w:r>
              <w:rPr>
                <w:rFonts w:ascii="Comic Sans MS" w:hAnsi="Comic Sans MS"/>
                <w:b w:val="0"/>
                <w:bCs w:val="0"/>
                <w:i/>
                <w:iCs/>
              </w:rPr>
              <w:t xml:space="preserve">afternoon, but please note that this doesn’t mean you don’t have to do any at home. </w:t>
            </w:r>
            <w:r w:rsidR="00421539" w:rsidRPr="00BC375D">
              <w:rPr>
                <w:rFonts w:ascii="Comic Sans MS" w:hAnsi="Comic Sans MS"/>
                <w:b w:val="0"/>
                <w:bCs w:val="0"/>
                <w:i/>
                <w:iCs/>
              </w:rPr>
              <w:t xml:space="preserve"> </w:t>
            </w:r>
            <w:r w:rsidR="000B0075">
              <w:rPr>
                <w:rFonts w:ascii="Comic Sans MS" w:hAnsi="Comic Sans MS"/>
                <w:b w:val="0"/>
                <w:bCs w:val="0"/>
                <w:i/>
                <w:iCs/>
              </w:rPr>
              <w:t xml:space="preserve">If you haven’t managed your 5 reads in school this needs to be completed at home. </w:t>
            </w:r>
            <w:r w:rsidR="000B7EB5">
              <w:rPr>
                <w:rFonts w:ascii="Comic Sans MS" w:hAnsi="Comic Sans MS"/>
                <w:b w:val="0"/>
                <w:bCs w:val="0"/>
                <w:i/>
                <w:iCs/>
              </w:rPr>
              <w:t xml:space="preserve">If you want to do more - that’s excellent. </w:t>
            </w:r>
          </w:p>
          <w:p w14:paraId="3CCC3303" w14:textId="77777777" w:rsidR="002D6CD5" w:rsidRDefault="002D6CD5" w:rsidP="001C108A">
            <w:pPr>
              <w:rPr>
                <w:rFonts w:ascii="Comic Sans MS" w:hAnsi="Comic Sans MS"/>
                <w:i/>
              </w:rPr>
            </w:pPr>
          </w:p>
          <w:p w14:paraId="22D354C6" w14:textId="0D9C35E4" w:rsidR="00E00BD1" w:rsidRPr="00BC375D" w:rsidRDefault="0097440C" w:rsidP="001C108A">
            <w:pPr>
              <w:rPr>
                <w:rFonts w:ascii="Comic Sans MS" w:hAnsi="Comic Sans MS"/>
                <w:b w:val="0"/>
                <w:bCs w:val="0"/>
              </w:rPr>
            </w:pPr>
            <w:r w:rsidRPr="00BC375D">
              <w:rPr>
                <w:rFonts w:ascii="Comic Sans MS" w:hAnsi="Comic Sans MS"/>
                <w:b w:val="0"/>
                <w:bCs w:val="0"/>
              </w:rPr>
              <w:t xml:space="preserve">We are aiming for 80% </w:t>
            </w:r>
            <w:r w:rsidR="001211ED" w:rsidRPr="00BC375D">
              <w:rPr>
                <w:rFonts w:ascii="Comic Sans MS" w:hAnsi="Comic Sans MS"/>
                <w:b w:val="0"/>
                <w:bCs w:val="0"/>
              </w:rPr>
              <w:t xml:space="preserve">or more comprehension success. </w:t>
            </w:r>
          </w:p>
          <w:p w14:paraId="4E026521" w14:textId="119105BC" w:rsidR="001211ED" w:rsidRPr="00F201F4" w:rsidRDefault="001211ED" w:rsidP="001C108A">
            <w:pPr>
              <w:rPr>
                <w:rFonts w:ascii="Comic Sans MS" w:hAnsi="Comic Sans MS"/>
              </w:rPr>
            </w:pPr>
          </w:p>
        </w:tc>
      </w:tr>
      <w:tr w:rsidR="000D7377" w:rsidRPr="00867F84" w14:paraId="305839F3" w14:textId="77777777" w:rsidTr="00B42765">
        <w:trPr>
          <w:trHeight w:val="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558B5AA5" w14:textId="718FD014" w:rsidR="000D7377" w:rsidRPr="00F201F4" w:rsidRDefault="000D7377" w:rsidP="001C108A">
            <w:pPr>
              <w:rPr>
                <w:rFonts w:ascii="Comic Sans MS" w:hAnsi="Comic Sans MS"/>
                <w:b w:val="0"/>
                <w:u w:val="single"/>
              </w:rPr>
            </w:pPr>
            <w:r w:rsidRPr="00F201F4">
              <w:rPr>
                <w:rFonts w:ascii="Comic Sans MS" w:hAnsi="Comic Sans MS"/>
                <w:bCs w:val="0"/>
                <w:u w:val="single"/>
              </w:rPr>
              <w:t>Spellings: Please refer to Medium Term Plan - Stage 4  page 4</w:t>
            </w:r>
          </w:p>
          <w:p w14:paraId="53BEDD4F" w14:textId="3DE43172" w:rsidR="000D7377" w:rsidRPr="00F201F4" w:rsidRDefault="000D7377" w:rsidP="001C108A">
            <w:pPr>
              <w:rPr>
                <w:rFonts w:ascii="Comic Sans MS" w:hAnsi="Comic Sans MS"/>
                <w:bCs w:val="0"/>
              </w:rPr>
            </w:pPr>
            <w:r w:rsidRPr="00F201F4">
              <w:rPr>
                <w:rFonts w:ascii="Comic Sans MS" w:hAnsi="Comic Sans MS"/>
                <w:b w:val="0"/>
              </w:rPr>
              <w:t>This can be found on TRJS website: our learning: year 4 – 4</w:t>
            </w:r>
            <w:r w:rsidRPr="00F201F4">
              <w:rPr>
                <w:rFonts w:ascii="Comic Sans MS" w:hAnsi="Comic Sans MS"/>
                <w:b w:val="0"/>
                <w:vertAlign w:val="superscript"/>
              </w:rPr>
              <w:t>th</w:t>
            </w:r>
            <w:r w:rsidRPr="00F201F4">
              <w:rPr>
                <w:rFonts w:ascii="Comic Sans MS" w:hAnsi="Comic Sans MS"/>
                <w:b w:val="0"/>
              </w:rPr>
              <w:t xml:space="preserve"> tab down titled spelling yearly overview</w:t>
            </w:r>
            <w:r w:rsidR="00C23DF4" w:rsidRPr="00F201F4">
              <w:rPr>
                <w:rFonts w:ascii="Comic Sans MS" w:hAnsi="Comic Sans MS"/>
                <w:b w:val="0"/>
              </w:rPr>
              <w:t xml:space="preserve"> – page 4</w:t>
            </w:r>
          </w:p>
          <w:p w14:paraId="553FB325" w14:textId="7EF40183" w:rsidR="000D7377" w:rsidRDefault="000D7377" w:rsidP="001C108A">
            <w:pPr>
              <w:rPr>
                <w:rFonts w:ascii="Comic Sans MS" w:hAnsi="Comic Sans MS"/>
                <w:b w:val="0"/>
                <w:u w:val="single"/>
              </w:rPr>
            </w:pPr>
            <w:r w:rsidRPr="00701B41">
              <w:rPr>
                <w:rFonts w:ascii="Comic Sans MS" w:hAnsi="Comic Sans MS"/>
                <w:bCs w:val="0"/>
                <w:u w:val="single"/>
              </w:rPr>
              <w:t xml:space="preserve">These are your spellings to practice: </w:t>
            </w:r>
          </w:p>
          <w:p w14:paraId="15C9E370" w14:textId="6BB6220F" w:rsidR="002D6CD5" w:rsidRDefault="00050654" w:rsidP="000973E1">
            <w:pPr>
              <w:rPr>
                <w:rFonts w:ascii="Comic Sans MS" w:hAnsi="Comic Sans MS"/>
              </w:rPr>
            </w:pPr>
            <w:r w:rsidRPr="00050654">
              <w:rPr>
                <w:rFonts w:ascii="Comic Sans MS" w:hAnsi="Comic Sans MS"/>
                <w:b w:val="0"/>
                <w:bCs w:val="0"/>
              </w:rPr>
              <w:t>Step 14: Words ending in ’-</w:t>
            </w:r>
            <w:proofErr w:type="spellStart"/>
            <w:r w:rsidRPr="00050654">
              <w:rPr>
                <w:rFonts w:ascii="Comic Sans MS" w:hAnsi="Comic Sans MS"/>
                <w:b w:val="0"/>
                <w:bCs w:val="0"/>
              </w:rPr>
              <w:t>ous’</w:t>
            </w:r>
            <w:proofErr w:type="spellEnd"/>
          </w:p>
          <w:p w14:paraId="477B4643" w14:textId="77777777" w:rsidR="00195C5B" w:rsidRDefault="00195C5B" w:rsidP="000973E1">
            <w:pPr>
              <w:rPr>
                <w:rFonts w:ascii="Comic Sans MS" w:hAnsi="Comic Sans MS"/>
                <w:b w:val="0"/>
                <w:bCs w:val="0"/>
              </w:rPr>
            </w:pPr>
          </w:p>
          <w:p w14:paraId="5A4B63EE" w14:textId="685F101C" w:rsidR="002D6CD5" w:rsidRDefault="00195C5B" w:rsidP="000973E1">
            <w:pPr>
              <w:rPr>
                <w:rFonts w:ascii="Comic Sans MS" w:hAnsi="Comic Sans MS"/>
              </w:rPr>
            </w:pPr>
            <w:r w:rsidRPr="00195C5B">
              <w:rPr>
                <w:rFonts w:ascii="Comic Sans MS" w:hAnsi="Comic Sans MS"/>
                <w:b w:val="0"/>
                <w:bCs w:val="0"/>
              </w:rPr>
              <w:t>poisonous, dangerous, mountainous, marvellous, perilous, tremendous, enormous, jealous, precious, disastrous</w:t>
            </w:r>
          </w:p>
          <w:p w14:paraId="79DE3011" w14:textId="77777777" w:rsidR="00195C5B" w:rsidRDefault="00195C5B" w:rsidP="000973E1">
            <w:pPr>
              <w:rPr>
                <w:rFonts w:ascii="Comic Sans MS" w:hAnsi="Comic Sans MS"/>
                <w:b w:val="0"/>
                <w:bCs w:val="0"/>
              </w:rPr>
            </w:pPr>
          </w:p>
          <w:p w14:paraId="76288D6C" w14:textId="7D26F329" w:rsidR="00E00BD1" w:rsidRPr="00284E13" w:rsidRDefault="00AE5C9A" w:rsidP="000973E1">
            <w:pPr>
              <w:rPr>
                <w:rFonts w:ascii="Comic Sans MS" w:hAnsi="Comic Sans MS"/>
                <w:b w:val="0"/>
              </w:rPr>
            </w:pPr>
            <w:r>
              <w:rPr>
                <w:rFonts w:ascii="Comic Sans MS" w:hAnsi="Comic Sans MS"/>
              </w:rPr>
              <w:t xml:space="preserve">Practise your spellings using </w:t>
            </w:r>
            <w:r w:rsidR="00E73F6E">
              <w:rPr>
                <w:rFonts w:ascii="Comic Sans MS" w:hAnsi="Comic Sans MS"/>
              </w:rPr>
              <w:t xml:space="preserve">the sheet and/or </w:t>
            </w:r>
            <w:r w:rsidR="005D0B12">
              <w:rPr>
                <w:rFonts w:ascii="Comic Sans MS" w:hAnsi="Comic Sans MS"/>
              </w:rPr>
              <w:t xml:space="preserve">using </w:t>
            </w:r>
            <w:proofErr w:type="spellStart"/>
            <w:r w:rsidR="00E73F6E">
              <w:rPr>
                <w:rFonts w:ascii="Comic Sans MS" w:hAnsi="Comic Sans MS"/>
              </w:rPr>
              <w:t>EdShed</w:t>
            </w:r>
            <w:proofErr w:type="spellEnd"/>
            <w:r w:rsidR="00E73F6E">
              <w:rPr>
                <w:rFonts w:ascii="Comic Sans MS" w:hAnsi="Comic Sans MS"/>
              </w:rPr>
              <w:t xml:space="preserve">. </w:t>
            </w:r>
          </w:p>
          <w:p w14:paraId="290DBE20" w14:textId="23A50A25" w:rsidR="00E73F6E" w:rsidRPr="00055F90" w:rsidRDefault="00E73F6E" w:rsidP="002A49CD">
            <w:pPr>
              <w:rPr>
                <w:rFonts w:ascii="Comic Sans MS" w:hAnsi="Comic Sans MS"/>
              </w:rPr>
            </w:pPr>
          </w:p>
        </w:tc>
      </w:tr>
      <w:tr w:rsidR="000D7377" w:rsidRPr="00867F84" w14:paraId="6565DF99" w14:textId="77777777" w:rsidTr="00B427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196FFF58" w14:textId="77777777" w:rsidR="000D7377" w:rsidRPr="00F201F4" w:rsidRDefault="000D7377" w:rsidP="001C108A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</w:rPr>
              <w:t>Times Tables</w:t>
            </w:r>
          </w:p>
          <w:p w14:paraId="3478DA68" w14:textId="72BFD6EA" w:rsidR="000D7377" w:rsidRPr="00E00BD1" w:rsidRDefault="00126205" w:rsidP="001C108A">
            <w:pPr>
              <w:rPr>
                <w:rFonts w:ascii="Comic Sans MS" w:hAnsi="Comic Sans MS"/>
                <w:b w:val="0"/>
                <w:bCs w:val="0"/>
                <w:color w:val="1F497D" w:themeColor="text2"/>
              </w:rPr>
            </w:pPr>
            <w:r>
              <w:rPr>
                <w:rFonts w:ascii="Comic Sans MS" w:hAnsi="Comic Sans MS"/>
                <w:color w:val="1F497D" w:themeColor="text2"/>
              </w:rPr>
              <w:t xml:space="preserve">Remember to practise </w:t>
            </w:r>
            <w:proofErr w:type="spellStart"/>
            <w:r>
              <w:rPr>
                <w:rFonts w:ascii="Comic Sans MS" w:hAnsi="Comic Sans MS"/>
                <w:color w:val="1F497D" w:themeColor="text2"/>
              </w:rPr>
              <w:t>TTRockstars</w:t>
            </w:r>
            <w:proofErr w:type="spellEnd"/>
            <w:r w:rsidR="00AE5C9A">
              <w:rPr>
                <w:rFonts w:ascii="Comic Sans MS" w:hAnsi="Comic Sans MS"/>
                <w:color w:val="1F497D" w:themeColor="text2"/>
              </w:rPr>
              <w:t xml:space="preserve"> and </w:t>
            </w:r>
            <w:proofErr w:type="spellStart"/>
            <w:r w:rsidR="00AE5C9A">
              <w:rPr>
                <w:rFonts w:ascii="Comic Sans MS" w:hAnsi="Comic Sans MS"/>
                <w:color w:val="1F497D" w:themeColor="text2"/>
              </w:rPr>
              <w:t>Numbots</w:t>
            </w:r>
            <w:proofErr w:type="spellEnd"/>
            <w:r>
              <w:rPr>
                <w:rFonts w:ascii="Comic Sans MS" w:hAnsi="Comic Sans MS"/>
                <w:color w:val="1F497D" w:themeColor="text2"/>
              </w:rPr>
              <w:t xml:space="preserve"> </w:t>
            </w:r>
            <w:r w:rsidR="00AE5C9A">
              <w:rPr>
                <w:rFonts w:ascii="Comic Sans MS" w:hAnsi="Comic Sans MS"/>
                <w:color w:val="1F497D" w:themeColor="text2"/>
              </w:rPr>
              <w:t>at home</w:t>
            </w:r>
            <w:r w:rsidR="005A1A71">
              <w:rPr>
                <w:rFonts w:ascii="Comic Sans MS" w:hAnsi="Comic Sans MS"/>
                <w:color w:val="1F497D" w:themeColor="text2"/>
              </w:rPr>
              <w:t xml:space="preserve">. </w:t>
            </w:r>
            <w:r w:rsidR="00AE5C9A">
              <w:rPr>
                <w:rFonts w:ascii="Comic Sans MS" w:hAnsi="Comic Sans MS"/>
                <w:color w:val="1F497D" w:themeColor="text2"/>
              </w:rPr>
              <w:t xml:space="preserve"> </w:t>
            </w:r>
            <w:r>
              <w:rPr>
                <w:rFonts w:ascii="Comic Sans MS" w:hAnsi="Comic Sans MS"/>
                <w:color w:val="1F497D" w:themeColor="text2"/>
              </w:rPr>
              <w:t xml:space="preserve"> </w:t>
            </w:r>
          </w:p>
          <w:p w14:paraId="08021EEE" w14:textId="1F2A064B" w:rsidR="000D7377" w:rsidRPr="00F201F4" w:rsidRDefault="000D7377" w:rsidP="001C108A">
            <w:pPr>
              <w:rPr>
                <w:rFonts w:ascii="Comic Sans MS" w:hAnsi="Comic Sans MS"/>
              </w:rPr>
            </w:pPr>
          </w:p>
        </w:tc>
      </w:tr>
    </w:tbl>
    <w:p w14:paraId="4881615E" w14:textId="77777777" w:rsidR="00430E7F" w:rsidRDefault="00430E7F" w:rsidP="009C26DB">
      <w:pPr>
        <w:ind w:left="360"/>
        <w:rPr>
          <w:rFonts w:ascii="Comic Sans MS" w:hAnsi="Comic Sans MS"/>
        </w:rPr>
      </w:pPr>
    </w:p>
    <w:p w14:paraId="7688CDC8" w14:textId="622875B6" w:rsidR="00BD2420" w:rsidRPr="00BD2420" w:rsidRDefault="00BD2420" w:rsidP="00BD2420">
      <w:pPr>
        <w:ind w:left="720"/>
        <w:rPr>
          <w:rFonts w:ascii="Comic Sans MS" w:hAnsi="Comic Sans MS"/>
          <w:b/>
          <w:bCs/>
          <w:sz w:val="28"/>
          <w:szCs w:val="28"/>
          <w:u w:val="single"/>
        </w:rPr>
      </w:pPr>
      <w:r w:rsidRPr="00BD2420">
        <w:rPr>
          <w:rFonts w:ascii="Comic Sans MS" w:hAnsi="Comic Sans MS"/>
          <w:b/>
          <w:bCs/>
          <w:sz w:val="28"/>
          <w:szCs w:val="28"/>
          <w:highlight w:val="yellow"/>
          <w:u w:val="single"/>
        </w:rPr>
        <w:t>Spellings and times</w:t>
      </w:r>
      <w:r>
        <w:rPr>
          <w:rFonts w:ascii="Comic Sans MS" w:hAnsi="Comic Sans MS"/>
          <w:b/>
          <w:bCs/>
          <w:sz w:val="28"/>
          <w:szCs w:val="28"/>
          <w:highlight w:val="yellow"/>
          <w:u w:val="single"/>
        </w:rPr>
        <w:t xml:space="preserve"> </w:t>
      </w:r>
      <w:r w:rsidRPr="00BD2420">
        <w:rPr>
          <w:rFonts w:ascii="Comic Sans MS" w:hAnsi="Comic Sans MS"/>
          <w:b/>
          <w:bCs/>
          <w:sz w:val="28"/>
          <w:szCs w:val="28"/>
          <w:highlight w:val="yellow"/>
          <w:u w:val="single"/>
        </w:rPr>
        <w:t>tables tests will be on THURSDAY 18</w:t>
      </w:r>
      <w:r w:rsidRPr="00BD2420">
        <w:rPr>
          <w:rFonts w:ascii="Comic Sans MS" w:hAnsi="Comic Sans MS"/>
          <w:b/>
          <w:bCs/>
          <w:sz w:val="28"/>
          <w:szCs w:val="28"/>
          <w:highlight w:val="yellow"/>
          <w:u w:val="single"/>
          <w:vertAlign w:val="superscript"/>
        </w:rPr>
        <w:t>th</w:t>
      </w:r>
      <w:r w:rsidRPr="00BD2420">
        <w:rPr>
          <w:rFonts w:ascii="Comic Sans MS" w:hAnsi="Comic Sans MS"/>
          <w:b/>
          <w:bCs/>
          <w:sz w:val="28"/>
          <w:szCs w:val="28"/>
          <w:highlight w:val="yellow"/>
          <w:u w:val="single"/>
        </w:rPr>
        <w:t xml:space="preserve"> December.</w:t>
      </w:r>
      <w:r w:rsidRPr="00BD2420">
        <w:rPr>
          <w:rFonts w:ascii="Comic Sans MS" w:hAnsi="Comic Sans MS"/>
          <w:b/>
          <w:bCs/>
          <w:sz w:val="28"/>
          <w:szCs w:val="28"/>
          <w:u w:val="single"/>
        </w:rPr>
        <w:t xml:space="preserve"> </w:t>
      </w:r>
    </w:p>
    <w:p w14:paraId="70EE2B40" w14:textId="77777777" w:rsidR="00BD2420" w:rsidRDefault="00BD2420" w:rsidP="002B1AFE">
      <w:pPr>
        <w:rPr>
          <w:rFonts w:ascii="Comic Sans MS" w:hAnsi="Comic Sans MS"/>
          <w:b/>
          <w:bCs/>
          <w:sz w:val="28"/>
          <w:szCs w:val="28"/>
          <w:highlight w:val="yellow"/>
          <w:u w:val="single"/>
        </w:rPr>
      </w:pPr>
    </w:p>
    <w:p w14:paraId="345874D1" w14:textId="129FCE25" w:rsidR="002B1AFE" w:rsidRPr="002B1AFE" w:rsidRDefault="002B1AFE" w:rsidP="00E73475">
      <w:pPr>
        <w:ind w:left="720"/>
        <w:rPr>
          <w:rFonts w:ascii="Comic Sans MS" w:hAnsi="Comic Sans MS"/>
          <w:sz w:val="28"/>
          <w:szCs w:val="28"/>
        </w:rPr>
      </w:pPr>
      <w:r w:rsidRPr="002B1AFE">
        <w:rPr>
          <w:rFonts w:ascii="Comic Sans MS" w:hAnsi="Comic Sans MS"/>
          <w:b/>
          <w:bCs/>
          <w:sz w:val="28"/>
          <w:szCs w:val="28"/>
          <w:highlight w:val="yellow"/>
          <w:u w:val="single"/>
        </w:rPr>
        <w:t>CHURCH ON TUESDAY</w:t>
      </w:r>
      <w:r w:rsidRPr="002B1AFE">
        <w:rPr>
          <w:rFonts w:ascii="Comic Sans MS" w:hAnsi="Comic Sans MS"/>
          <w:sz w:val="28"/>
          <w:szCs w:val="28"/>
        </w:rPr>
        <w:t>. Children will be in their school uniform</w:t>
      </w:r>
      <w:r w:rsidR="00E73475">
        <w:rPr>
          <w:rFonts w:ascii="Comic Sans MS" w:hAnsi="Comic Sans MS"/>
          <w:sz w:val="28"/>
          <w:szCs w:val="28"/>
        </w:rPr>
        <w:t xml:space="preserve"> with Christmas jumper. </w:t>
      </w:r>
    </w:p>
    <w:p w14:paraId="408632EB" w14:textId="77777777" w:rsidR="002B1AFE" w:rsidRDefault="002B1AFE" w:rsidP="002B1AFE">
      <w:pPr>
        <w:ind w:left="720"/>
        <w:rPr>
          <w:rFonts w:ascii="Comic Sans MS" w:hAnsi="Comic Sans MS"/>
          <w:sz w:val="28"/>
          <w:szCs w:val="28"/>
        </w:rPr>
      </w:pPr>
      <w:r w:rsidRPr="002B1AFE">
        <w:rPr>
          <w:rFonts w:ascii="Comic Sans MS" w:hAnsi="Comic Sans MS"/>
          <w:sz w:val="28"/>
          <w:szCs w:val="28"/>
        </w:rPr>
        <w:t xml:space="preserve">Please can they </w:t>
      </w:r>
      <w:r w:rsidRPr="002B1AFE">
        <w:rPr>
          <w:rFonts w:ascii="Comic Sans MS" w:hAnsi="Comic Sans MS"/>
          <w:b/>
          <w:bCs/>
          <w:sz w:val="28"/>
          <w:szCs w:val="28"/>
        </w:rPr>
        <w:t>bring their outdoor PE kit to change in to</w:t>
      </w:r>
      <w:r w:rsidRPr="002B1AFE">
        <w:rPr>
          <w:rFonts w:ascii="Comic Sans MS" w:hAnsi="Comic Sans MS"/>
          <w:sz w:val="28"/>
          <w:szCs w:val="28"/>
        </w:rPr>
        <w:t xml:space="preserve"> on Tuesday afternoon. </w:t>
      </w:r>
    </w:p>
    <w:p w14:paraId="55B51EA0" w14:textId="77777777" w:rsidR="002B1AFE" w:rsidRDefault="002B1AFE" w:rsidP="00C04265">
      <w:pPr>
        <w:pStyle w:val="ListParagraph"/>
        <w:rPr>
          <w:rFonts w:ascii="Comic Sans MS" w:hAnsi="Comic Sans MS"/>
          <w:b/>
          <w:bCs/>
          <w:highlight w:val="yellow"/>
          <w:u w:val="single"/>
        </w:rPr>
      </w:pPr>
    </w:p>
    <w:p w14:paraId="026EA3C3" w14:textId="1AAF64A7" w:rsidR="00C04265" w:rsidRPr="00B0546D" w:rsidRDefault="00C04265" w:rsidP="00C04265">
      <w:pPr>
        <w:pStyle w:val="ListParagraph"/>
        <w:rPr>
          <w:rFonts w:ascii="Comic Sans MS" w:hAnsi="Comic Sans MS"/>
        </w:rPr>
      </w:pPr>
      <w:r w:rsidRPr="001C108A">
        <w:rPr>
          <w:rFonts w:ascii="Comic Sans MS" w:hAnsi="Comic Sans MS"/>
          <w:b/>
          <w:bCs/>
          <w:highlight w:val="yellow"/>
          <w:u w:val="single"/>
        </w:rPr>
        <w:t>MATHS</w:t>
      </w:r>
      <w:r w:rsidRPr="001C108A">
        <w:rPr>
          <w:rFonts w:ascii="Comic Sans MS" w:hAnsi="Comic Sans MS"/>
        </w:rPr>
        <w:t xml:space="preserve">: </w:t>
      </w:r>
      <w:r w:rsidR="00195C5B">
        <w:rPr>
          <w:rFonts w:ascii="Comic Sans MS" w:hAnsi="Comic Sans MS"/>
        </w:rPr>
        <w:t xml:space="preserve">Christmas maths activities </w:t>
      </w:r>
    </w:p>
    <w:p w14:paraId="5DCA32D1" w14:textId="77777777" w:rsidR="00087DC0" w:rsidRPr="00B0546D" w:rsidRDefault="00087DC0" w:rsidP="00C04265">
      <w:pPr>
        <w:pStyle w:val="ListParagraph"/>
        <w:rPr>
          <w:rFonts w:ascii="Comic Sans MS" w:hAnsi="Comic Sans MS"/>
          <w:color w:val="203AFC"/>
          <w:sz w:val="20"/>
        </w:rPr>
      </w:pPr>
    </w:p>
    <w:p w14:paraId="598A83F7" w14:textId="1BB19EF1" w:rsidR="00C04265" w:rsidRDefault="00C04265" w:rsidP="00C04265">
      <w:pPr>
        <w:pStyle w:val="ListParagraph"/>
        <w:rPr>
          <w:rFonts w:ascii="Comic Sans MS" w:hAnsi="Comic Sans MS"/>
        </w:rPr>
      </w:pPr>
      <w:r w:rsidRPr="001C108A">
        <w:rPr>
          <w:rFonts w:ascii="Comic Sans MS" w:hAnsi="Comic Sans MS"/>
          <w:b/>
          <w:bCs/>
          <w:highlight w:val="yellow"/>
          <w:u w:val="single"/>
        </w:rPr>
        <w:t>ENGLISH</w:t>
      </w:r>
      <w:r w:rsidRPr="001C108A">
        <w:rPr>
          <w:rFonts w:ascii="Comic Sans MS" w:hAnsi="Comic Sans MS"/>
        </w:rPr>
        <w:t>:</w:t>
      </w:r>
      <w:r>
        <w:rPr>
          <w:rFonts w:ascii="Comic Sans MS" w:hAnsi="Comic Sans MS"/>
        </w:rPr>
        <w:t xml:space="preserve">  </w:t>
      </w:r>
      <w:r w:rsidR="00195C5B">
        <w:rPr>
          <w:rFonts w:ascii="Comic Sans MS" w:hAnsi="Comic Sans MS"/>
        </w:rPr>
        <w:t xml:space="preserve">Christmas English activities </w:t>
      </w:r>
    </w:p>
    <w:p w14:paraId="5167B60A" w14:textId="77777777" w:rsidR="00195C5B" w:rsidRDefault="00195C5B" w:rsidP="00C04265">
      <w:pPr>
        <w:pStyle w:val="ListParagraph"/>
        <w:rPr>
          <w:rFonts w:ascii="Comic Sans MS" w:hAnsi="Comic Sans MS"/>
        </w:rPr>
      </w:pPr>
    </w:p>
    <w:p w14:paraId="56A1EB44" w14:textId="440234FF" w:rsidR="00195C5B" w:rsidRDefault="00195C5B" w:rsidP="00C04265">
      <w:pPr>
        <w:pStyle w:val="ListParagraph"/>
        <w:rPr>
          <w:rFonts w:ascii="Comic Sans MS" w:hAnsi="Comic Sans MS"/>
        </w:rPr>
      </w:pPr>
      <w:r w:rsidRPr="0066192E">
        <w:rPr>
          <w:rFonts w:ascii="Comic Sans MS" w:hAnsi="Comic Sans MS"/>
          <w:b/>
          <w:bCs/>
          <w:highlight w:val="yellow"/>
          <w:u w:val="single"/>
        </w:rPr>
        <w:t>DISCO</w:t>
      </w:r>
      <w:r>
        <w:rPr>
          <w:rFonts w:ascii="Comic Sans MS" w:hAnsi="Comic Sans MS"/>
        </w:rPr>
        <w:t xml:space="preserve"> on Monday</w:t>
      </w:r>
      <w:r w:rsidR="0059531C">
        <w:rPr>
          <w:rFonts w:ascii="Comic Sans MS" w:hAnsi="Comic Sans MS"/>
        </w:rPr>
        <w:t xml:space="preserve"> collection at 4:30pm. Children will be able to get changed at school before the disco starts. </w:t>
      </w:r>
    </w:p>
    <w:p w14:paraId="383DADB9" w14:textId="77777777" w:rsidR="00195C5B" w:rsidRDefault="00195C5B" w:rsidP="00C04265">
      <w:pPr>
        <w:pStyle w:val="ListParagraph"/>
        <w:rPr>
          <w:rFonts w:ascii="Comic Sans MS" w:hAnsi="Comic Sans MS"/>
        </w:rPr>
      </w:pPr>
    </w:p>
    <w:p w14:paraId="0C95267F" w14:textId="4AA74E96" w:rsidR="00D63E94" w:rsidRDefault="002B1AFE" w:rsidP="00BD2420">
      <w:pPr>
        <w:ind w:firstLine="720"/>
        <w:rPr>
          <w:del w:id="0" w:author="Microsoft Word" w:date="2025-11-06T06:08:00Z" w16du:dateUtc="2025-11-06T14:08:00Z"/>
          <w:rFonts w:ascii="Comic Sans MS" w:hAnsi="Comic Sans MS"/>
          <w:color w:val="203AFC"/>
          <w:sz w:val="20"/>
        </w:rPr>
      </w:pPr>
      <w:r w:rsidRPr="002B1AFE">
        <w:rPr>
          <w:rFonts w:ascii="Comic Sans MS" w:hAnsi="Comic Sans MS"/>
          <w:b/>
          <w:bCs/>
          <w:highlight w:val="yellow"/>
          <w:u w:val="single"/>
        </w:rPr>
        <w:t>CINEMA</w:t>
      </w:r>
      <w:r>
        <w:rPr>
          <w:rFonts w:ascii="Comic Sans MS" w:hAnsi="Comic Sans MS"/>
        </w:rPr>
        <w:t xml:space="preserve"> on Friday. </w:t>
      </w:r>
      <w:r w:rsidR="0059531C">
        <w:rPr>
          <w:rFonts w:ascii="Comic Sans MS" w:hAnsi="Comic Sans MS"/>
        </w:rPr>
        <w:t xml:space="preserve">You MUST be in school at 08:40. </w:t>
      </w:r>
      <w:del w:id="1" w:author="Microsoft Word" w:date="2025-11-06T06:08:00Z" w16du:dateUtc="2025-11-06T14:08:00Z">
        <w:r w:rsidR="00AA5A39" w:rsidRPr="00B0546D">
          <w:rPr>
            <w:rFonts w:ascii="Comic Sans MS" w:hAnsi="Comic Sans MS"/>
          </w:rPr>
          <w:delText>WORDS OF THE WEEK:</w:delText>
        </w:r>
        <w:r w:rsidR="00355E8E" w:rsidRPr="00B0546D">
          <w:rPr>
            <w:rFonts w:ascii="Comic Sans MS" w:hAnsi="Comic Sans MS"/>
          </w:rPr>
          <w:delText xml:space="preserve"> </w:delText>
        </w:r>
        <w:r w:rsidR="00B03C60">
          <w:rPr>
            <w:rFonts w:ascii="Comic Sans MS" w:hAnsi="Comic Sans MS"/>
          </w:rPr>
          <w:delText xml:space="preserve">numerator, denominator, </w:delText>
        </w:r>
        <w:r w:rsidR="009B2A07">
          <w:rPr>
            <w:rFonts w:ascii="Comic Sans MS" w:hAnsi="Comic Sans MS"/>
          </w:rPr>
          <w:delText>greater than, smaller than, equal to</w:delText>
        </w:r>
      </w:del>
    </w:p>
    <w:p w14:paraId="0478F929" w14:textId="77777777" w:rsidR="00107809" w:rsidRDefault="00107809" w:rsidP="00BD2420">
      <w:pPr>
        <w:ind w:firstLine="720"/>
        <w:rPr>
          <w:rFonts w:ascii="Comic Sans MS" w:hAnsi="Comic Sans MS"/>
          <w:b/>
          <w:bCs/>
          <w:highlight w:val="yellow"/>
          <w:u w:val="single"/>
        </w:rPr>
      </w:pPr>
    </w:p>
    <w:sectPr w:rsidR="00107809" w:rsidSect="001C108A">
      <w:pgSz w:w="11906" w:h="16838"/>
      <w:pgMar w:top="284" w:right="707" w:bottom="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36230" w14:textId="77777777" w:rsidR="006E3613" w:rsidRDefault="006E3613" w:rsidP="000D64A5">
      <w:r>
        <w:separator/>
      </w:r>
    </w:p>
  </w:endnote>
  <w:endnote w:type="continuationSeparator" w:id="0">
    <w:p w14:paraId="77F319D8" w14:textId="77777777" w:rsidR="006E3613" w:rsidRDefault="006E3613" w:rsidP="000D64A5">
      <w:r>
        <w:continuationSeparator/>
      </w:r>
    </w:p>
  </w:endnote>
  <w:endnote w:type="continuationNotice" w:id="1">
    <w:p w14:paraId="0481E3E4" w14:textId="77777777" w:rsidR="006E3613" w:rsidRDefault="006E361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A3E57B" w14:textId="77777777" w:rsidR="006E3613" w:rsidRDefault="006E3613" w:rsidP="000D64A5">
      <w:r>
        <w:separator/>
      </w:r>
    </w:p>
  </w:footnote>
  <w:footnote w:type="continuationSeparator" w:id="0">
    <w:p w14:paraId="22C0B6F9" w14:textId="77777777" w:rsidR="006E3613" w:rsidRDefault="006E3613" w:rsidP="000D64A5">
      <w:r>
        <w:continuationSeparator/>
      </w:r>
    </w:p>
  </w:footnote>
  <w:footnote w:type="continuationNotice" w:id="1">
    <w:p w14:paraId="4568DDBE" w14:textId="77777777" w:rsidR="006E3613" w:rsidRDefault="006E3613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E6CC8"/>
    <w:multiLevelType w:val="hybridMultilevel"/>
    <w:tmpl w:val="01F8C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64B5C"/>
    <w:multiLevelType w:val="multilevel"/>
    <w:tmpl w:val="7930B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DE3E09"/>
    <w:multiLevelType w:val="hybridMultilevel"/>
    <w:tmpl w:val="5A8E7C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CA01A5"/>
    <w:multiLevelType w:val="multilevel"/>
    <w:tmpl w:val="7A2EB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167A2"/>
    <w:multiLevelType w:val="hybridMultilevel"/>
    <w:tmpl w:val="DA8CAE78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DD528DB"/>
    <w:multiLevelType w:val="multilevel"/>
    <w:tmpl w:val="40986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4E5947"/>
    <w:multiLevelType w:val="hybridMultilevel"/>
    <w:tmpl w:val="A6FCA84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E9B6A05"/>
    <w:multiLevelType w:val="multilevel"/>
    <w:tmpl w:val="25AC8444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0C5358"/>
    <w:multiLevelType w:val="hybridMultilevel"/>
    <w:tmpl w:val="197AA33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7330F6A"/>
    <w:multiLevelType w:val="multilevel"/>
    <w:tmpl w:val="0B8A31B0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FD274F"/>
    <w:multiLevelType w:val="hybridMultilevel"/>
    <w:tmpl w:val="7DE4FA58"/>
    <w:lvl w:ilvl="0" w:tplc="08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7545C0E"/>
    <w:multiLevelType w:val="hybridMultilevel"/>
    <w:tmpl w:val="D8B2E4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766196"/>
    <w:multiLevelType w:val="multilevel"/>
    <w:tmpl w:val="F46ED296"/>
    <w:lvl w:ilvl="0">
      <w:start w:val="2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A7F51F5"/>
    <w:multiLevelType w:val="hybridMultilevel"/>
    <w:tmpl w:val="DAAC7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103E6A"/>
    <w:multiLevelType w:val="hybridMultilevel"/>
    <w:tmpl w:val="7572062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0FB1BEC"/>
    <w:multiLevelType w:val="hybridMultilevel"/>
    <w:tmpl w:val="B740AA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2303D2"/>
    <w:multiLevelType w:val="multilevel"/>
    <w:tmpl w:val="5CC0852A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31293E"/>
    <w:multiLevelType w:val="hybridMultilevel"/>
    <w:tmpl w:val="EEB650A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5A291E6F"/>
    <w:multiLevelType w:val="hybridMultilevel"/>
    <w:tmpl w:val="8A44C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0B0A05"/>
    <w:multiLevelType w:val="multilevel"/>
    <w:tmpl w:val="421CA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541C35"/>
    <w:multiLevelType w:val="hybridMultilevel"/>
    <w:tmpl w:val="99304E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75609868">
    <w:abstractNumId w:val="11"/>
  </w:num>
  <w:num w:numId="2" w16cid:durableId="919369823">
    <w:abstractNumId w:val="3"/>
  </w:num>
  <w:num w:numId="3" w16cid:durableId="1056274742">
    <w:abstractNumId w:val="7"/>
  </w:num>
  <w:num w:numId="4" w16cid:durableId="1999310728">
    <w:abstractNumId w:val="12"/>
  </w:num>
  <w:num w:numId="5" w16cid:durableId="1636643158">
    <w:abstractNumId w:val="9"/>
  </w:num>
  <w:num w:numId="6" w16cid:durableId="58747429">
    <w:abstractNumId w:val="16"/>
  </w:num>
  <w:num w:numId="7" w16cid:durableId="1503742216">
    <w:abstractNumId w:val="18"/>
  </w:num>
  <w:num w:numId="8" w16cid:durableId="1115557309">
    <w:abstractNumId w:val="10"/>
  </w:num>
  <w:num w:numId="9" w16cid:durableId="1200972437">
    <w:abstractNumId w:val="19"/>
  </w:num>
  <w:num w:numId="10" w16cid:durableId="1822840963">
    <w:abstractNumId w:val="1"/>
  </w:num>
  <w:num w:numId="11" w16cid:durableId="1019354677">
    <w:abstractNumId w:val="5"/>
  </w:num>
  <w:num w:numId="12" w16cid:durableId="1263294124">
    <w:abstractNumId w:val="17"/>
  </w:num>
  <w:num w:numId="13" w16cid:durableId="1689135316">
    <w:abstractNumId w:val="4"/>
  </w:num>
  <w:num w:numId="14" w16cid:durableId="1597596071">
    <w:abstractNumId w:val="0"/>
  </w:num>
  <w:num w:numId="15" w16cid:durableId="1667054477">
    <w:abstractNumId w:val="15"/>
  </w:num>
  <w:num w:numId="16" w16cid:durableId="2055497932">
    <w:abstractNumId w:val="6"/>
  </w:num>
  <w:num w:numId="17" w16cid:durableId="1471363889">
    <w:abstractNumId w:val="20"/>
  </w:num>
  <w:num w:numId="18" w16cid:durableId="1120298017">
    <w:abstractNumId w:val="8"/>
  </w:num>
  <w:num w:numId="19" w16cid:durableId="1471946386">
    <w:abstractNumId w:val="2"/>
  </w:num>
  <w:num w:numId="20" w16cid:durableId="156112004">
    <w:abstractNumId w:val="14"/>
  </w:num>
  <w:num w:numId="21" w16cid:durableId="15125733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04"/>
    <w:rsid w:val="000009D6"/>
    <w:rsid w:val="00014D2F"/>
    <w:rsid w:val="000171EB"/>
    <w:rsid w:val="0001775A"/>
    <w:rsid w:val="00022B14"/>
    <w:rsid w:val="00027012"/>
    <w:rsid w:val="0003177B"/>
    <w:rsid w:val="00031E54"/>
    <w:rsid w:val="000334E5"/>
    <w:rsid w:val="0003747E"/>
    <w:rsid w:val="000436A8"/>
    <w:rsid w:val="00043C93"/>
    <w:rsid w:val="00043FE0"/>
    <w:rsid w:val="00046F24"/>
    <w:rsid w:val="00047E5B"/>
    <w:rsid w:val="00050654"/>
    <w:rsid w:val="00055F90"/>
    <w:rsid w:val="0006296B"/>
    <w:rsid w:val="00063B8B"/>
    <w:rsid w:val="00066000"/>
    <w:rsid w:val="0006713F"/>
    <w:rsid w:val="0006723E"/>
    <w:rsid w:val="0006749B"/>
    <w:rsid w:val="000700F8"/>
    <w:rsid w:val="00071620"/>
    <w:rsid w:val="00075069"/>
    <w:rsid w:val="000831CB"/>
    <w:rsid w:val="00087DC0"/>
    <w:rsid w:val="000973E1"/>
    <w:rsid w:val="00097573"/>
    <w:rsid w:val="000A23E6"/>
    <w:rsid w:val="000B0075"/>
    <w:rsid w:val="000B5E4C"/>
    <w:rsid w:val="000B5E92"/>
    <w:rsid w:val="000B7EB5"/>
    <w:rsid w:val="000C2298"/>
    <w:rsid w:val="000C49D7"/>
    <w:rsid w:val="000D47C5"/>
    <w:rsid w:val="000D64A5"/>
    <w:rsid w:val="000D64DF"/>
    <w:rsid w:val="000D7377"/>
    <w:rsid w:val="000E389C"/>
    <w:rsid w:val="000E4660"/>
    <w:rsid w:val="000F0F44"/>
    <w:rsid w:val="000F1DDE"/>
    <w:rsid w:val="00101456"/>
    <w:rsid w:val="00102676"/>
    <w:rsid w:val="00105299"/>
    <w:rsid w:val="00107809"/>
    <w:rsid w:val="001174C9"/>
    <w:rsid w:val="00120359"/>
    <w:rsid w:val="001211ED"/>
    <w:rsid w:val="00122E46"/>
    <w:rsid w:val="00122F5E"/>
    <w:rsid w:val="00126205"/>
    <w:rsid w:val="00141580"/>
    <w:rsid w:val="00141FCA"/>
    <w:rsid w:val="00142BD1"/>
    <w:rsid w:val="00144084"/>
    <w:rsid w:val="001450F7"/>
    <w:rsid w:val="00145D98"/>
    <w:rsid w:val="00146510"/>
    <w:rsid w:val="00160730"/>
    <w:rsid w:val="0016134A"/>
    <w:rsid w:val="001648E6"/>
    <w:rsid w:val="00164EED"/>
    <w:rsid w:val="0017088A"/>
    <w:rsid w:val="0017237B"/>
    <w:rsid w:val="00174DF1"/>
    <w:rsid w:val="00177A97"/>
    <w:rsid w:val="00183437"/>
    <w:rsid w:val="001834C6"/>
    <w:rsid w:val="00184B79"/>
    <w:rsid w:val="00185B5C"/>
    <w:rsid w:val="00186236"/>
    <w:rsid w:val="00192536"/>
    <w:rsid w:val="001934AE"/>
    <w:rsid w:val="00193E10"/>
    <w:rsid w:val="00194259"/>
    <w:rsid w:val="00195C5B"/>
    <w:rsid w:val="001967A6"/>
    <w:rsid w:val="001A1547"/>
    <w:rsid w:val="001A2224"/>
    <w:rsid w:val="001A2F24"/>
    <w:rsid w:val="001A50A6"/>
    <w:rsid w:val="001A6309"/>
    <w:rsid w:val="001B050D"/>
    <w:rsid w:val="001B73EE"/>
    <w:rsid w:val="001C108A"/>
    <w:rsid w:val="001C294B"/>
    <w:rsid w:val="001C3D60"/>
    <w:rsid w:val="001C730F"/>
    <w:rsid w:val="001C73FA"/>
    <w:rsid w:val="001D5132"/>
    <w:rsid w:val="001D714D"/>
    <w:rsid w:val="001E1323"/>
    <w:rsid w:val="001E225F"/>
    <w:rsid w:val="001E2731"/>
    <w:rsid w:val="001E34B4"/>
    <w:rsid w:val="001F0BB8"/>
    <w:rsid w:val="001F0C46"/>
    <w:rsid w:val="001F2484"/>
    <w:rsid w:val="00202587"/>
    <w:rsid w:val="0020398D"/>
    <w:rsid w:val="00203A34"/>
    <w:rsid w:val="002044EA"/>
    <w:rsid w:val="00204825"/>
    <w:rsid w:val="00212265"/>
    <w:rsid w:val="00216068"/>
    <w:rsid w:val="002170D9"/>
    <w:rsid w:val="00217A26"/>
    <w:rsid w:val="00222B09"/>
    <w:rsid w:val="00222C21"/>
    <w:rsid w:val="0022579D"/>
    <w:rsid w:val="00230422"/>
    <w:rsid w:val="00231BAD"/>
    <w:rsid w:val="00232AE6"/>
    <w:rsid w:val="00236C76"/>
    <w:rsid w:val="0023784B"/>
    <w:rsid w:val="00244858"/>
    <w:rsid w:val="002477CE"/>
    <w:rsid w:val="00253056"/>
    <w:rsid w:val="00254087"/>
    <w:rsid w:val="0025614B"/>
    <w:rsid w:val="00262492"/>
    <w:rsid w:val="0027396F"/>
    <w:rsid w:val="002848EA"/>
    <w:rsid w:val="00284E13"/>
    <w:rsid w:val="002875AD"/>
    <w:rsid w:val="002911D9"/>
    <w:rsid w:val="002A0660"/>
    <w:rsid w:val="002A3593"/>
    <w:rsid w:val="002A49CD"/>
    <w:rsid w:val="002A5883"/>
    <w:rsid w:val="002B056A"/>
    <w:rsid w:val="002B1AFE"/>
    <w:rsid w:val="002B2E09"/>
    <w:rsid w:val="002B79B1"/>
    <w:rsid w:val="002C0679"/>
    <w:rsid w:val="002C7B0B"/>
    <w:rsid w:val="002D069A"/>
    <w:rsid w:val="002D1D90"/>
    <w:rsid w:val="002D61FA"/>
    <w:rsid w:val="002D6CD5"/>
    <w:rsid w:val="002E0DD2"/>
    <w:rsid w:val="002E260E"/>
    <w:rsid w:val="002E3EE5"/>
    <w:rsid w:val="002E45C4"/>
    <w:rsid w:val="002F124A"/>
    <w:rsid w:val="002F1563"/>
    <w:rsid w:val="002F22D9"/>
    <w:rsid w:val="002F5923"/>
    <w:rsid w:val="002F64E9"/>
    <w:rsid w:val="002F763F"/>
    <w:rsid w:val="00307123"/>
    <w:rsid w:val="00321DF4"/>
    <w:rsid w:val="00332918"/>
    <w:rsid w:val="00334395"/>
    <w:rsid w:val="00334C25"/>
    <w:rsid w:val="00337542"/>
    <w:rsid w:val="003443D1"/>
    <w:rsid w:val="00344574"/>
    <w:rsid w:val="00345FEA"/>
    <w:rsid w:val="00346FC2"/>
    <w:rsid w:val="00355E8E"/>
    <w:rsid w:val="00360987"/>
    <w:rsid w:val="00361776"/>
    <w:rsid w:val="0036227E"/>
    <w:rsid w:val="003631D8"/>
    <w:rsid w:val="003634AF"/>
    <w:rsid w:val="0036580C"/>
    <w:rsid w:val="0036721F"/>
    <w:rsid w:val="00370913"/>
    <w:rsid w:val="00371AFF"/>
    <w:rsid w:val="00382336"/>
    <w:rsid w:val="003868A5"/>
    <w:rsid w:val="00396E4E"/>
    <w:rsid w:val="003A1BA1"/>
    <w:rsid w:val="003A4E47"/>
    <w:rsid w:val="003A5D9C"/>
    <w:rsid w:val="003A6AC6"/>
    <w:rsid w:val="003A7F9E"/>
    <w:rsid w:val="003A7FDC"/>
    <w:rsid w:val="003B4C9B"/>
    <w:rsid w:val="003B63F4"/>
    <w:rsid w:val="003B736A"/>
    <w:rsid w:val="003B7459"/>
    <w:rsid w:val="003B7BB0"/>
    <w:rsid w:val="003C2F30"/>
    <w:rsid w:val="003C38A1"/>
    <w:rsid w:val="003D2A86"/>
    <w:rsid w:val="003D4C60"/>
    <w:rsid w:val="003D5870"/>
    <w:rsid w:val="003E3AA6"/>
    <w:rsid w:val="003F16ED"/>
    <w:rsid w:val="003F2E2C"/>
    <w:rsid w:val="003F5850"/>
    <w:rsid w:val="003F5AAA"/>
    <w:rsid w:val="00405A20"/>
    <w:rsid w:val="00405D46"/>
    <w:rsid w:val="004113DC"/>
    <w:rsid w:val="0042138A"/>
    <w:rsid w:val="00421539"/>
    <w:rsid w:val="00427829"/>
    <w:rsid w:val="00430E7F"/>
    <w:rsid w:val="00431368"/>
    <w:rsid w:val="00433E4E"/>
    <w:rsid w:val="004406F4"/>
    <w:rsid w:val="004422C5"/>
    <w:rsid w:val="00445C10"/>
    <w:rsid w:val="00446818"/>
    <w:rsid w:val="004477C9"/>
    <w:rsid w:val="00447ADA"/>
    <w:rsid w:val="004527C8"/>
    <w:rsid w:val="00454500"/>
    <w:rsid w:val="00455248"/>
    <w:rsid w:val="00461F03"/>
    <w:rsid w:val="004653AB"/>
    <w:rsid w:val="004662A5"/>
    <w:rsid w:val="0046694F"/>
    <w:rsid w:val="004672F4"/>
    <w:rsid w:val="004736B2"/>
    <w:rsid w:val="004745C2"/>
    <w:rsid w:val="00476407"/>
    <w:rsid w:val="00476DD1"/>
    <w:rsid w:val="00477431"/>
    <w:rsid w:val="004806A2"/>
    <w:rsid w:val="00482030"/>
    <w:rsid w:val="00482A1F"/>
    <w:rsid w:val="00486DB1"/>
    <w:rsid w:val="00495319"/>
    <w:rsid w:val="00496322"/>
    <w:rsid w:val="0049684E"/>
    <w:rsid w:val="004A1AFB"/>
    <w:rsid w:val="004A3F66"/>
    <w:rsid w:val="004A62E6"/>
    <w:rsid w:val="004A6BD7"/>
    <w:rsid w:val="004B4125"/>
    <w:rsid w:val="004B4DD0"/>
    <w:rsid w:val="004B60A2"/>
    <w:rsid w:val="004D0209"/>
    <w:rsid w:val="004D5C51"/>
    <w:rsid w:val="004E65DE"/>
    <w:rsid w:val="004E71B1"/>
    <w:rsid w:val="004F0654"/>
    <w:rsid w:val="004F3AC5"/>
    <w:rsid w:val="004F4608"/>
    <w:rsid w:val="004F545D"/>
    <w:rsid w:val="004F5E61"/>
    <w:rsid w:val="004F5F33"/>
    <w:rsid w:val="004F766F"/>
    <w:rsid w:val="00500A23"/>
    <w:rsid w:val="0050138E"/>
    <w:rsid w:val="005049F2"/>
    <w:rsid w:val="005056AF"/>
    <w:rsid w:val="00506158"/>
    <w:rsid w:val="00506295"/>
    <w:rsid w:val="005103A3"/>
    <w:rsid w:val="005103EF"/>
    <w:rsid w:val="005104F4"/>
    <w:rsid w:val="00510DE3"/>
    <w:rsid w:val="005158A1"/>
    <w:rsid w:val="00522E46"/>
    <w:rsid w:val="00526CED"/>
    <w:rsid w:val="005273E9"/>
    <w:rsid w:val="0053088A"/>
    <w:rsid w:val="00530FFF"/>
    <w:rsid w:val="00531B64"/>
    <w:rsid w:val="00533195"/>
    <w:rsid w:val="005333F5"/>
    <w:rsid w:val="00533715"/>
    <w:rsid w:val="00533D68"/>
    <w:rsid w:val="00534AAB"/>
    <w:rsid w:val="00540DAD"/>
    <w:rsid w:val="00541973"/>
    <w:rsid w:val="00544770"/>
    <w:rsid w:val="00545777"/>
    <w:rsid w:val="00545F9A"/>
    <w:rsid w:val="005471CD"/>
    <w:rsid w:val="00547694"/>
    <w:rsid w:val="005544EA"/>
    <w:rsid w:val="00554920"/>
    <w:rsid w:val="005632E4"/>
    <w:rsid w:val="00566C4E"/>
    <w:rsid w:val="00567744"/>
    <w:rsid w:val="0057167E"/>
    <w:rsid w:val="0057205C"/>
    <w:rsid w:val="00573ED1"/>
    <w:rsid w:val="0057400B"/>
    <w:rsid w:val="00582296"/>
    <w:rsid w:val="0058250B"/>
    <w:rsid w:val="00582F04"/>
    <w:rsid w:val="00584FBD"/>
    <w:rsid w:val="0059531C"/>
    <w:rsid w:val="0059730D"/>
    <w:rsid w:val="005A1A71"/>
    <w:rsid w:val="005A296C"/>
    <w:rsid w:val="005A297F"/>
    <w:rsid w:val="005A6993"/>
    <w:rsid w:val="005B4DCD"/>
    <w:rsid w:val="005B641A"/>
    <w:rsid w:val="005C1A67"/>
    <w:rsid w:val="005C5E5D"/>
    <w:rsid w:val="005C658F"/>
    <w:rsid w:val="005D0B12"/>
    <w:rsid w:val="005D2D4A"/>
    <w:rsid w:val="005D4BB1"/>
    <w:rsid w:val="005D75B7"/>
    <w:rsid w:val="005E0DFD"/>
    <w:rsid w:val="005E2FA6"/>
    <w:rsid w:val="005E72B5"/>
    <w:rsid w:val="005F045E"/>
    <w:rsid w:val="005F0AC7"/>
    <w:rsid w:val="005F0DC4"/>
    <w:rsid w:val="005F1808"/>
    <w:rsid w:val="005F4D35"/>
    <w:rsid w:val="005F5DA3"/>
    <w:rsid w:val="00612FFA"/>
    <w:rsid w:val="00613CA4"/>
    <w:rsid w:val="00616ECA"/>
    <w:rsid w:val="00616EDE"/>
    <w:rsid w:val="00623EFC"/>
    <w:rsid w:val="00632F49"/>
    <w:rsid w:val="00633C91"/>
    <w:rsid w:val="00634B5D"/>
    <w:rsid w:val="006355F9"/>
    <w:rsid w:val="006402A6"/>
    <w:rsid w:val="00643F72"/>
    <w:rsid w:val="006453A1"/>
    <w:rsid w:val="006476BA"/>
    <w:rsid w:val="00650F14"/>
    <w:rsid w:val="00653832"/>
    <w:rsid w:val="00655275"/>
    <w:rsid w:val="006560F1"/>
    <w:rsid w:val="00657A27"/>
    <w:rsid w:val="0066192E"/>
    <w:rsid w:val="006642B4"/>
    <w:rsid w:val="00664CE0"/>
    <w:rsid w:val="00665287"/>
    <w:rsid w:val="00671E21"/>
    <w:rsid w:val="006726D4"/>
    <w:rsid w:val="00675539"/>
    <w:rsid w:val="00686233"/>
    <w:rsid w:val="00692327"/>
    <w:rsid w:val="006A0BC6"/>
    <w:rsid w:val="006A1802"/>
    <w:rsid w:val="006A77FB"/>
    <w:rsid w:val="006B0BE7"/>
    <w:rsid w:val="006B2190"/>
    <w:rsid w:val="006C6325"/>
    <w:rsid w:val="006D1F8C"/>
    <w:rsid w:val="006D2F32"/>
    <w:rsid w:val="006D52D4"/>
    <w:rsid w:val="006E3613"/>
    <w:rsid w:val="006E3E60"/>
    <w:rsid w:val="006E5257"/>
    <w:rsid w:val="006E7A76"/>
    <w:rsid w:val="00700980"/>
    <w:rsid w:val="00701B41"/>
    <w:rsid w:val="00705458"/>
    <w:rsid w:val="0070FA2F"/>
    <w:rsid w:val="007102F0"/>
    <w:rsid w:val="007126E4"/>
    <w:rsid w:val="00712E24"/>
    <w:rsid w:val="007134B1"/>
    <w:rsid w:val="00717EF6"/>
    <w:rsid w:val="0072002A"/>
    <w:rsid w:val="007244FB"/>
    <w:rsid w:val="00731404"/>
    <w:rsid w:val="00731FAD"/>
    <w:rsid w:val="00732C47"/>
    <w:rsid w:val="00732DA3"/>
    <w:rsid w:val="007403C2"/>
    <w:rsid w:val="0074041A"/>
    <w:rsid w:val="00740C55"/>
    <w:rsid w:val="00741F40"/>
    <w:rsid w:val="00742ED3"/>
    <w:rsid w:val="00762382"/>
    <w:rsid w:val="00763601"/>
    <w:rsid w:val="007663DC"/>
    <w:rsid w:val="00771223"/>
    <w:rsid w:val="00774462"/>
    <w:rsid w:val="00775EE0"/>
    <w:rsid w:val="00780601"/>
    <w:rsid w:val="00780A4C"/>
    <w:rsid w:val="007827E8"/>
    <w:rsid w:val="00785A57"/>
    <w:rsid w:val="007907A4"/>
    <w:rsid w:val="00791D99"/>
    <w:rsid w:val="007925EE"/>
    <w:rsid w:val="007929E9"/>
    <w:rsid w:val="007B3CB2"/>
    <w:rsid w:val="007B50B4"/>
    <w:rsid w:val="007B5F74"/>
    <w:rsid w:val="007B74FE"/>
    <w:rsid w:val="007C513A"/>
    <w:rsid w:val="007C5DB0"/>
    <w:rsid w:val="007C66B9"/>
    <w:rsid w:val="007C6D24"/>
    <w:rsid w:val="007C7242"/>
    <w:rsid w:val="007D06AA"/>
    <w:rsid w:val="007D312B"/>
    <w:rsid w:val="007D6ECD"/>
    <w:rsid w:val="007D76CC"/>
    <w:rsid w:val="007E11FC"/>
    <w:rsid w:val="007E1500"/>
    <w:rsid w:val="007E4095"/>
    <w:rsid w:val="007E661C"/>
    <w:rsid w:val="007F1F2A"/>
    <w:rsid w:val="007F3AD6"/>
    <w:rsid w:val="007F7F96"/>
    <w:rsid w:val="00802B21"/>
    <w:rsid w:val="0081652C"/>
    <w:rsid w:val="0081756E"/>
    <w:rsid w:val="008279A4"/>
    <w:rsid w:val="00831730"/>
    <w:rsid w:val="00833810"/>
    <w:rsid w:val="0083470C"/>
    <w:rsid w:val="00836004"/>
    <w:rsid w:val="00837BF5"/>
    <w:rsid w:val="00840533"/>
    <w:rsid w:val="00841976"/>
    <w:rsid w:val="0084236E"/>
    <w:rsid w:val="00846C64"/>
    <w:rsid w:val="00850DAF"/>
    <w:rsid w:val="008512AC"/>
    <w:rsid w:val="0085236B"/>
    <w:rsid w:val="00854369"/>
    <w:rsid w:val="008562E6"/>
    <w:rsid w:val="008629F6"/>
    <w:rsid w:val="00867F84"/>
    <w:rsid w:val="00870CA8"/>
    <w:rsid w:val="0087222A"/>
    <w:rsid w:val="008744F1"/>
    <w:rsid w:val="008768C9"/>
    <w:rsid w:val="00877BA3"/>
    <w:rsid w:val="00884F1D"/>
    <w:rsid w:val="008873F6"/>
    <w:rsid w:val="00887D42"/>
    <w:rsid w:val="008A0367"/>
    <w:rsid w:val="008A1F29"/>
    <w:rsid w:val="008A4617"/>
    <w:rsid w:val="008A5C0C"/>
    <w:rsid w:val="008A68EF"/>
    <w:rsid w:val="008B38AB"/>
    <w:rsid w:val="008B5A45"/>
    <w:rsid w:val="008C1F52"/>
    <w:rsid w:val="008D05A5"/>
    <w:rsid w:val="008D5385"/>
    <w:rsid w:val="008D7C07"/>
    <w:rsid w:val="008E0418"/>
    <w:rsid w:val="008E7BE9"/>
    <w:rsid w:val="008F1C9B"/>
    <w:rsid w:val="008F2BE0"/>
    <w:rsid w:val="008F3343"/>
    <w:rsid w:val="008F3F81"/>
    <w:rsid w:val="008F4B33"/>
    <w:rsid w:val="008F720A"/>
    <w:rsid w:val="0090362C"/>
    <w:rsid w:val="00910220"/>
    <w:rsid w:val="00911DDB"/>
    <w:rsid w:val="00912E9E"/>
    <w:rsid w:val="00915980"/>
    <w:rsid w:val="00916DD5"/>
    <w:rsid w:val="009233C6"/>
    <w:rsid w:val="00924C5F"/>
    <w:rsid w:val="009323C5"/>
    <w:rsid w:val="00934915"/>
    <w:rsid w:val="00936B3D"/>
    <w:rsid w:val="009425D4"/>
    <w:rsid w:val="00947DDB"/>
    <w:rsid w:val="009508E3"/>
    <w:rsid w:val="00953847"/>
    <w:rsid w:val="009543EF"/>
    <w:rsid w:val="00954AE1"/>
    <w:rsid w:val="009553BA"/>
    <w:rsid w:val="00960232"/>
    <w:rsid w:val="00961C26"/>
    <w:rsid w:val="00962BB0"/>
    <w:rsid w:val="009670BF"/>
    <w:rsid w:val="00971D7C"/>
    <w:rsid w:val="0097440C"/>
    <w:rsid w:val="00975266"/>
    <w:rsid w:val="00975644"/>
    <w:rsid w:val="00981130"/>
    <w:rsid w:val="00984D9C"/>
    <w:rsid w:val="00987575"/>
    <w:rsid w:val="00993A1D"/>
    <w:rsid w:val="009954C8"/>
    <w:rsid w:val="00997962"/>
    <w:rsid w:val="009A10B9"/>
    <w:rsid w:val="009A1662"/>
    <w:rsid w:val="009A7615"/>
    <w:rsid w:val="009B2A07"/>
    <w:rsid w:val="009B2DCD"/>
    <w:rsid w:val="009B2F27"/>
    <w:rsid w:val="009B3AA4"/>
    <w:rsid w:val="009B51FC"/>
    <w:rsid w:val="009B72DE"/>
    <w:rsid w:val="009C0BE0"/>
    <w:rsid w:val="009C2086"/>
    <w:rsid w:val="009C26DB"/>
    <w:rsid w:val="009C3B5A"/>
    <w:rsid w:val="009D08EB"/>
    <w:rsid w:val="009D4D78"/>
    <w:rsid w:val="009D6913"/>
    <w:rsid w:val="009D7080"/>
    <w:rsid w:val="009E0779"/>
    <w:rsid w:val="009E16D2"/>
    <w:rsid w:val="009E3085"/>
    <w:rsid w:val="009E40BA"/>
    <w:rsid w:val="009E45BC"/>
    <w:rsid w:val="009F127D"/>
    <w:rsid w:val="009F1541"/>
    <w:rsid w:val="00A00B9A"/>
    <w:rsid w:val="00A013C1"/>
    <w:rsid w:val="00A02381"/>
    <w:rsid w:val="00A103E3"/>
    <w:rsid w:val="00A1650E"/>
    <w:rsid w:val="00A175BC"/>
    <w:rsid w:val="00A20CF5"/>
    <w:rsid w:val="00A20EC4"/>
    <w:rsid w:val="00A25602"/>
    <w:rsid w:val="00A34500"/>
    <w:rsid w:val="00A34A8F"/>
    <w:rsid w:val="00A47F54"/>
    <w:rsid w:val="00A52301"/>
    <w:rsid w:val="00A61B44"/>
    <w:rsid w:val="00A659C0"/>
    <w:rsid w:val="00A73820"/>
    <w:rsid w:val="00A74A35"/>
    <w:rsid w:val="00A7589F"/>
    <w:rsid w:val="00A82296"/>
    <w:rsid w:val="00A84292"/>
    <w:rsid w:val="00A84A85"/>
    <w:rsid w:val="00A85176"/>
    <w:rsid w:val="00A86787"/>
    <w:rsid w:val="00A91DE7"/>
    <w:rsid w:val="00A924C7"/>
    <w:rsid w:val="00A961C1"/>
    <w:rsid w:val="00A966CB"/>
    <w:rsid w:val="00A9719C"/>
    <w:rsid w:val="00A9777D"/>
    <w:rsid w:val="00A97CD3"/>
    <w:rsid w:val="00AA5A39"/>
    <w:rsid w:val="00AA7455"/>
    <w:rsid w:val="00AB06A9"/>
    <w:rsid w:val="00AB5D91"/>
    <w:rsid w:val="00AB7BF8"/>
    <w:rsid w:val="00AB7C0A"/>
    <w:rsid w:val="00AC0A5C"/>
    <w:rsid w:val="00AC1754"/>
    <w:rsid w:val="00AC4CE9"/>
    <w:rsid w:val="00AC4E0B"/>
    <w:rsid w:val="00AC584B"/>
    <w:rsid w:val="00AD0202"/>
    <w:rsid w:val="00AD2965"/>
    <w:rsid w:val="00AE2B6F"/>
    <w:rsid w:val="00AE5773"/>
    <w:rsid w:val="00AE5C9A"/>
    <w:rsid w:val="00AF080F"/>
    <w:rsid w:val="00AF0C54"/>
    <w:rsid w:val="00AF0FE8"/>
    <w:rsid w:val="00AF1955"/>
    <w:rsid w:val="00AF3B38"/>
    <w:rsid w:val="00AF3FD6"/>
    <w:rsid w:val="00AF5C7D"/>
    <w:rsid w:val="00B007CF"/>
    <w:rsid w:val="00B02C0D"/>
    <w:rsid w:val="00B03C60"/>
    <w:rsid w:val="00B0546D"/>
    <w:rsid w:val="00B10A19"/>
    <w:rsid w:val="00B1103E"/>
    <w:rsid w:val="00B13158"/>
    <w:rsid w:val="00B15027"/>
    <w:rsid w:val="00B15394"/>
    <w:rsid w:val="00B20328"/>
    <w:rsid w:val="00B20620"/>
    <w:rsid w:val="00B30A76"/>
    <w:rsid w:val="00B35142"/>
    <w:rsid w:val="00B36812"/>
    <w:rsid w:val="00B37003"/>
    <w:rsid w:val="00B42765"/>
    <w:rsid w:val="00B438D6"/>
    <w:rsid w:val="00B43F72"/>
    <w:rsid w:val="00B46D44"/>
    <w:rsid w:val="00B53E54"/>
    <w:rsid w:val="00B56787"/>
    <w:rsid w:val="00B639EC"/>
    <w:rsid w:val="00B7179A"/>
    <w:rsid w:val="00B82928"/>
    <w:rsid w:val="00B83B7F"/>
    <w:rsid w:val="00B83C45"/>
    <w:rsid w:val="00B8736F"/>
    <w:rsid w:val="00B9110D"/>
    <w:rsid w:val="00B93B94"/>
    <w:rsid w:val="00B96D75"/>
    <w:rsid w:val="00BA1419"/>
    <w:rsid w:val="00BB0D82"/>
    <w:rsid w:val="00BB3541"/>
    <w:rsid w:val="00BB3B33"/>
    <w:rsid w:val="00BB4840"/>
    <w:rsid w:val="00BB6D57"/>
    <w:rsid w:val="00BC375D"/>
    <w:rsid w:val="00BC3D34"/>
    <w:rsid w:val="00BC3FB7"/>
    <w:rsid w:val="00BC470F"/>
    <w:rsid w:val="00BC70AC"/>
    <w:rsid w:val="00BD2420"/>
    <w:rsid w:val="00BD4360"/>
    <w:rsid w:val="00BD43A8"/>
    <w:rsid w:val="00BE4098"/>
    <w:rsid w:val="00BF2ADF"/>
    <w:rsid w:val="00BF36A0"/>
    <w:rsid w:val="00C00368"/>
    <w:rsid w:val="00C02236"/>
    <w:rsid w:val="00C03BE6"/>
    <w:rsid w:val="00C04265"/>
    <w:rsid w:val="00C12F37"/>
    <w:rsid w:val="00C14E20"/>
    <w:rsid w:val="00C20D0E"/>
    <w:rsid w:val="00C20F3E"/>
    <w:rsid w:val="00C230EB"/>
    <w:rsid w:val="00C23DF4"/>
    <w:rsid w:val="00C25E6D"/>
    <w:rsid w:val="00C262F7"/>
    <w:rsid w:val="00C27570"/>
    <w:rsid w:val="00C32502"/>
    <w:rsid w:val="00C33F83"/>
    <w:rsid w:val="00C34B45"/>
    <w:rsid w:val="00C35AEE"/>
    <w:rsid w:val="00C36C28"/>
    <w:rsid w:val="00C40631"/>
    <w:rsid w:val="00C42FDF"/>
    <w:rsid w:val="00C46B07"/>
    <w:rsid w:val="00C53977"/>
    <w:rsid w:val="00C60F0B"/>
    <w:rsid w:val="00C618FF"/>
    <w:rsid w:val="00C61CA7"/>
    <w:rsid w:val="00C620EE"/>
    <w:rsid w:val="00C62C1E"/>
    <w:rsid w:val="00C64C12"/>
    <w:rsid w:val="00C65EEA"/>
    <w:rsid w:val="00C70069"/>
    <w:rsid w:val="00C75B57"/>
    <w:rsid w:val="00C76613"/>
    <w:rsid w:val="00C76F6D"/>
    <w:rsid w:val="00C77B32"/>
    <w:rsid w:val="00C82E3E"/>
    <w:rsid w:val="00C82F3E"/>
    <w:rsid w:val="00C836DA"/>
    <w:rsid w:val="00C84E3D"/>
    <w:rsid w:val="00C90AF7"/>
    <w:rsid w:val="00C90E9D"/>
    <w:rsid w:val="00C94892"/>
    <w:rsid w:val="00C96C0E"/>
    <w:rsid w:val="00C97A34"/>
    <w:rsid w:val="00CA0750"/>
    <w:rsid w:val="00CA1C7D"/>
    <w:rsid w:val="00CA57B9"/>
    <w:rsid w:val="00CA61BE"/>
    <w:rsid w:val="00CA7A92"/>
    <w:rsid w:val="00CB1AD2"/>
    <w:rsid w:val="00CB3AE0"/>
    <w:rsid w:val="00CC6A63"/>
    <w:rsid w:val="00CD3A39"/>
    <w:rsid w:val="00CD5697"/>
    <w:rsid w:val="00CE2A5E"/>
    <w:rsid w:val="00CE2C8E"/>
    <w:rsid w:val="00CF0961"/>
    <w:rsid w:val="00CF2AD3"/>
    <w:rsid w:val="00CF3619"/>
    <w:rsid w:val="00CF4134"/>
    <w:rsid w:val="00CF6804"/>
    <w:rsid w:val="00CF7DF2"/>
    <w:rsid w:val="00D03053"/>
    <w:rsid w:val="00D030B9"/>
    <w:rsid w:val="00D034AF"/>
    <w:rsid w:val="00D044D5"/>
    <w:rsid w:val="00D10FFB"/>
    <w:rsid w:val="00D136CB"/>
    <w:rsid w:val="00D14F97"/>
    <w:rsid w:val="00D150F8"/>
    <w:rsid w:val="00D15C3D"/>
    <w:rsid w:val="00D20918"/>
    <w:rsid w:val="00D23712"/>
    <w:rsid w:val="00D23DA1"/>
    <w:rsid w:val="00D27710"/>
    <w:rsid w:val="00D334BE"/>
    <w:rsid w:val="00D33CD6"/>
    <w:rsid w:val="00D36C08"/>
    <w:rsid w:val="00D4314D"/>
    <w:rsid w:val="00D447D5"/>
    <w:rsid w:val="00D461BA"/>
    <w:rsid w:val="00D4696A"/>
    <w:rsid w:val="00D47F31"/>
    <w:rsid w:val="00D50D6B"/>
    <w:rsid w:val="00D51937"/>
    <w:rsid w:val="00D60769"/>
    <w:rsid w:val="00D63E94"/>
    <w:rsid w:val="00D65A74"/>
    <w:rsid w:val="00D71D98"/>
    <w:rsid w:val="00D77BAA"/>
    <w:rsid w:val="00D80145"/>
    <w:rsid w:val="00D840C7"/>
    <w:rsid w:val="00D875E7"/>
    <w:rsid w:val="00D9532E"/>
    <w:rsid w:val="00D96808"/>
    <w:rsid w:val="00D96DDD"/>
    <w:rsid w:val="00D97C92"/>
    <w:rsid w:val="00D97DF1"/>
    <w:rsid w:val="00DA21AD"/>
    <w:rsid w:val="00DA3AA2"/>
    <w:rsid w:val="00DB2677"/>
    <w:rsid w:val="00DB5083"/>
    <w:rsid w:val="00DC002A"/>
    <w:rsid w:val="00DC0C8D"/>
    <w:rsid w:val="00DC324B"/>
    <w:rsid w:val="00DC40FF"/>
    <w:rsid w:val="00DC6C8D"/>
    <w:rsid w:val="00DD43C5"/>
    <w:rsid w:val="00DD5971"/>
    <w:rsid w:val="00DD7A5B"/>
    <w:rsid w:val="00DE00DF"/>
    <w:rsid w:val="00DE35A7"/>
    <w:rsid w:val="00DE5987"/>
    <w:rsid w:val="00DE7595"/>
    <w:rsid w:val="00DF0A2C"/>
    <w:rsid w:val="00DF77EB"/>
    <w:rsid w:val="00E00BD1"/>
    <w:rsid w:val="00E019E5"/>
    <w:rsid w:val="00E01E2C"/>
    <w:rsid w:val="00E02B24"/>
    <w:rsid w:val="00E04891"/>
    <w:rsid w:val="00E06989"/>
    <w:rsid w:val="00E16B17"/>
    <w:rsid w:val="00E16F58"/>
    <w:rsid w:val="00E27A1B"/>
    <w:rsid w:val="00E370D4"/>
    <w:rsid w:val="00E37BAE"/>
    <w:rsid w:val="00E407DB"/>
    <w:rsid w:val="00E440AE"/>
    <w:rsid w:val="00E471C6"/>
    <w:rsid w:val="00E47C3D"/>
    <w:rsid w:val="00E573EC"/>
    <w:rsid w:val="00E57E32"/>
    <w:rsid w:val="00E60A55"/>
    <w:rsid w:val="00E6715A"/>
    <w:rsid w:val="00E70B66"/>
    <w:rsid w:val="00E71B9E"/>
    <w:rsid w:val="00E73475"/>
    <w:rsid w:val="00E73F6E"/>
    <w:rsid w:val="00E75443"/>
    <w:rsid w:val="00E832EC"/>
    <w:rsid w:val="00E86048"/>
    <w:rsid w:val="00E94CB3"/>
    <w:rsid w:val="00E94DA4"/>
    <w:rsid w:val="00E958B0"/>
    <w:rsid w:val="00EA38A8"/>
    <w:rsid w:val="00EA40D8"/>
    <w:rsid w:val="00EA5071"/>
    <w:rsid w:val="00EB429F"/>
    <w:rsid w:val="00EB4DCD"/>
    <w:rsid w:val="00EB564B"/>
    <w:rsid w:val="00EB5C30"/>
    <w:rsid w:val="00EB6F42"/>
    <w:rsid w:val="00EC43BF"/>
    <w:rsid w:val="00EC4A2C"/>
    <w:rsid w:val="00EC53B2"/>
    <w:rsid w:val="00EC62AC"/>
    <w:rsid w:val="00ED2456"/>
    <w:rsid w:val="00EE192E"/>
    <w:rsid w:val="00EE241C"/>
    <w:rsid w:val="00EE3627"/>
    <w:rsid w:val="00EF0DC9"/>
    <w:rsid w:val="00EF1C1D"/>
    <w:rsid w:val="00EF50D1"/>
    <w:rsid w:val="00EF5A67"/>
    <w:rsid w:val="00EF60F9"/>
    <w:rsid w:val="00EF7F9B"/>
    <w:rsid w:val="00F0049D"/>
    <w:rsid w:val="00F03565"/>
    <w:rsid w:val="00F03A93"/>
    <w:rsid w:val="00F04CDA"/>
    <w:rsid w:val="00F106BD"/>
    <w:rsid w:val="00F11688"/>
    <w:rsid w:val="00F15416"/>
    <w:rsid w:val="00F201F4"/>
    <w:rsid w:val="00F305B0"/>
    <w:rsid w:val="00F34D15"/>
    <w:rsid w:val="00F35560"/>
    <w:rsid w:val="00F356C6"/>
    <w:rsid w:val="00F42ECE"/>
    <w:rsid w:val="00F43186"/>
    <w:rsid w:val="00F511E4"/>
    <w:rsid w:val="00F53F28"/>
    <w:rsid w:val="00F549AF"/>
    <w:rsid w:val="00F54C38"/>
    <w:rsid w:val="00F55336"/>
    <w:rsid w:val="00F55F9C"/>
    <w:rsid w:val="00F62418"/>
    <w:rsid w:val="00F64A4B"/>
    <w:rsid w:val="00F65BE2"/>
    <w:rsid w:val="00F65F1B"/>
    <w:rsid w:val="00F70C23"/>
    <w:rsid w:val="00F773D6"/>
    <w:rsid w:val="00F80FAD"/>
    <w:rsid w:val="00F81329"/>
    <w:rsid w:val="00F822D2"/>
    <w:rsid w:val="00F846F5"/>
    <w:rsid w:val="00F86DB4"/>
    <w:rsid w:val="00F92385"/>
    <w:rsid w:val="00F93174"/>
    <w:rsid w:val="00F946B4"/>
    <w:rsid w:val="00F947C9"/>
    <w:rsid w:val="00FA16EC"/>
    <w:rsid w:val="00FA225E"/>
    <w:rsid w:val="00FA4375"/>
    <w:rsid w:val="00FA5114"/>
    <w:rsid w:val="00FB4899"/>
    <w:rsid w:val="00FB499E"/>
    <w:rsid w:val="00FB51F8"/>
    <w:rsid w:val="00FC244F"/>
    <w:rsid w:val="00FC6AAF"/>
    <w:rsid w:val="00FD3C47"/>
    <w:rsid w:val="00FD5E9E"/>
    <w:rsid w:val="00FE0021"/>
    <w:rsid w:val="00FE2ED7"/>
    <w:rsid w:val="00FF5B33"/>
    <w:rsid w:val="01A75831"/>
    <w:rsid w:val="03A726C8"/>
    <w:rsid w:val="03D9C07D"/>
    <w:rsid w:val="055D0AC0"/>
    <w:rsid w:val="064381D9"/>
    <w:rsid w:val="06D3E7C1"/>
    <w:rsid w:val="080F1B85"/>
    <w:rsid w:val="08CED740"/>
    <w:rsid w:val="093F8BFF"/>
    <w:rsid w:val="09771E20"/>
    <w:rsid w:val="09DE6D7B"/>
    <w:rsid w:val="0A135047"/>
    <w:rsid w:val="0AB5CFB1"/>
    <w:rsid w:val="0C40DBE4"/>
    <w:rsid w:val="0DE772ED"/>
    <w:rsid w:val="0F6D04A6"/>
    <w:rsid w:val="10DFCDF3"/>
    <w:rsid w:val="1131A006"/>
    <w:rsid w:val="11A1BE2B"/>
    <w:rsid w:val="11BDA778"/>
    <w:rsid w:val="1212444E"/>
    <w:rsid w:val="1264314F"/>
    <w:rsid w:val="135799C9"/>
    <w:rsid w:val="1373E013"/>
    <w:rsid w:val="1410B69B"/>
    <w:rsid w:val="160A86C3"/>
    <w:rsid w:val="1662734A"/>
    <w:rsid w:val="16C07C26"/>
    <w:rsid w:val="170263F7"/>
    <w:rsid w:val="172C5D12"/>
    <w:rsid w:val="17EEFDA8"/>
    <w:rsid w:val="1A839719"/>
    <w:rsid w:val="1AD4418A"/>
    <w:rsid w:val="1CA0E9E8"/>
    <w:rsid w:val="1CA3267C"/>
    <w:rsid w:val="1E907EDC"/>
    <w:rsid w:val="1E96690B"/>
    <w:rsid w:val="1FBBDDC7"/>
    <w:rsid w:val="212F0571"/>
    <w:rsid w:val="2212F7CE"/>
    <w:rsid w:val="2493DB36"/>
    <w:rsid w:val="26E3AB77"/>
    <w:rsid w:val="287C2C26"/>
    <w:rsid w:val="2A083762"/>
    <w:rsid w:val="2A9B03CE"/>
    <w:rsid w:val="2AD45976"/>
    <w:rsid w:val="2F268AEA"/>
    <w:rsid w:val="301E2834"/>
    <w:rsid w:val="33BD0C3D"/>
    <w:rsid w:val="3485F035"/>
    <w:rsid w:val="353736C0"/>
    <w:rsid w:val="35A96D70"/>
    <w:rsid w:val="35DB3A73"/>
    <w:rsid w:val="360882CE"/>
    <w:rsid w:val="36F51DEE"/>
    <w:rsid w:val="373217FC"/>
    <w:rsid w:val="3793E04F"/>
    <w:rsid w:val="37A289E6"/>
    <w:rsid w:val="39BCB66C"/>
    <w:rsid w:val="3AB8C5BE"/>
    <w:rsid w:val="3B57A25F"/>
    <w:rsid w:val="3E406552"/>
    <w:rsid w:val="3F3AB0FB"/>
    <w:rsid w:val="40FB4354"/>
    <w:rsid w:val="4143E176"/>
    <w:rsid w:val="42E08B26"/>
    <w:rsid w:val="44CDEDA4"/>
    <w:rsid w:val="466BC44C"/>
    <w:rsid w:val="46F1F1E0"/>
    <w:rsid w:val="47E00424"/>
    <w:rsid w:val="48E8E3A3"/>
    <w:rsid w:val="49DE3396"/>
    <w:rsid w:val="4B017E92"/>
    <w:rsid w:val="4B19E5F2"/>
    <w:rsid w:val="4B274D36"/>
    <w:rsid w:val="4B4DCE80"/>
    <w:rsid w:val="4BBB2AFF"/>
    <w:rsid w:val="4C725D6E"/>
    <w:rsid w:val="4C77DC47"/>
    <w:rsid w:val="4CE8ED39"/>
    <w:rsid w:val="4CEEE105"/>
    <w:rsid w:val="4CFA693D"/>
    <w:rsid w:val="4D1B0DB4"/>
    <w:rsid w:val="4DA4B53A"/>
    <w:rsid w:val="4EDB6425"/>
    <w:rsid w:val="4F09DDD3"/>
    <w:rsid w:val="5104A6B5"/>
    <w:rsid w:val="5643575E"/>
    <w:rsid w:val="56F0A907"/>
    <w:rsid w:val="573B5DD3"/>
    <w:rsid w:val="57580D14"/>
    <w:rsid w:val="57B1DEDE"/>
    <w:rsid w:val="596A26AB"/>
    <w:rsid w:val="597628D9"/>
    <w:rsid w:val="5A41FC25"/>
    <w:rsid w:val="5C0A25BB"/>
    <w:rsid w:val="5CCF0CDD"/>
    <w:rsid w:val="5D3C2BF2"/>
    <w:rsid w:val="5DA28165"/>
    <w:rsid w:val="5F69C1EA"/>
    <w:rsid w:val="5F7A1013"/>
    <w:rsid w:val="6164CDE9"/>
    <w:rsid w:val="65204E46"/>
    <w:rsid w:val="66DED99E"/>
    <w:rsid w:val="6A2FD6A8"/>
    <w:rsid w:val="6A4471F2"/>
    <w:rsid w:val="6B5A74A1"/>
    <w:rsid w:val="6EC707E8"/>
    <w:rsid w:val="7047F69C"/>
    <w:rsid w:val="7228112F"/>
    <w:rsid w:val="727DA360"/>
    <w:rsid w:val="72A20CDB"/>
    <w:rsid w:val="743E54B0"/>
    <w:rsid w:val="74DF3D9F"/>
    <w:rsid w:val="7550521D"/>
    <w:rsid w:val="77EACBA8"/>
    <w:rsid w:val="78DBE80A"/>
    <w:rsid w:val="78F2E972"/>
    <w:rsid w:val="79C44013"/>
    <w:rsid w:val="7A765F93"/>
    <w:rsid w:val="7BC1C6B5"/>
    <w:rsid w:val="7C0891E6"/>
    <w:rsid w:val="7C605606"/>
    <w:rsid w:val="7DDC9ABD"/>
    <w:rsid w:val="7EDF589A"/>
    <w:rsid w:val="7F99C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98D54B"/>
  <w15:docId w15:val="{0981905C-05B3-4FDF-AB76-B4B1E2334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4C6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1C9B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8F1C9B"/>
    <w:tblPr/>
  </w:style>
  <w:style w:type="paragraph" w:styleId="ListParagraph">
    <w:name w:val="List Paragraph"/>
    <w:basedOn w:val="Normal"/>
    <w:uiPriority w:val="34"/>
    <w:qFormat/>
    <w:rsid w:val="00A7382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1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13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A2224"/>
    <w:rPr>
      <w:color w:val="0000FF" w:themeColor="hyperlink"/>
      <w:u w:val="single"/>
    </w:rPr>
  </w:style>
  <w:style w:type="paragraph" w:styleId="Header">
    <w:name w:val="header"/>
    <w:basedOn w:val="Normal"/>
    <w:link w:val="HeaderChar"/>
    <w:rsid w:val="000D64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D64A5"/>
  </w:style>
  <w:style w:type="paragraph" w:styleId="Footer">
    <w:name w:val="footer"/>
    <w:basedOn w:val="Normal"/>
    <w:link w:val="FooterChar"/>
    <w:rsid w:val="000D64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D64A5"/>
  </w:style>
  <w:style w:type="paragraph" w:styleId="NoSpacing">
    <w:name w:val="No Spacing"/>
    <w:uiPriority w:val="1"/>
    <w:qFormat/>
    <w:rsid w:val="00A47F54"/>
  </w:style>
  <w:style w:type="paragraph" w:styleId="BodyText">
    <w:name w:val="Body Text"/>
    <w:basedOn w:val="Normal"/>
    <w:link w:val="BodyTextChar"/>
    <w:rsid w:val="00846C64"/>
    <w:rPr>
      <w:rFonts w:ascii="Comic Sans MS" w:hAnsi="Comic Sans MS"/>
      <w:sz w:val="18"/>
      <w:lang w:eastAsia="en-US"/>
    </w:rPr>
  </w:style>
  <w:style w:type="character" w:customStyle="1" w:styleId="BodyTextChar">
    <w:name w:val="Body Text Char"/>
    <w:basedOn w:val="DefaultParagraphFont"/>
    <w:link w:val="BodyText"/>
    <w:rsid w:val="00846C64"/>
    <w:rPr>
      <w:rFonts w:ascii="Comic Sans MS" w:hAnsi="Comic Sans MS"/>
      <w:sz w:val="18"/>
      <w:lang w:eastAsia="en-US"/>
    </w:rPr>
  </w:style>
  <w:style w:type="table" w:styleId="PlainTable1">
    <w:name w:val="Plain Table 1"/>
    <w:basedOn w:val="TableNormal"/>
    <w:uiPriority w:val="41"/>
    <w:rsid w:val="00486DB1"/>
    <w:tblPr>
      <w:tblStyleRowBandSize w:val="1"/>
      <w:tblStyleColBandSize w:val="1"/>
    </w:tblPr>
    <w:tcPr>
      <w:shd w:val="clear" w:color="auto" w:fill="F2F2F2" w:themeFill="background1" w:themeFillShade="F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B829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14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89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72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626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27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640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2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3843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425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4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406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7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93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5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6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21769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17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011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251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612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666687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16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48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969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001042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28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915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5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37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65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85107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80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95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4504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211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7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4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4091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631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0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587627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52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2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9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558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06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34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33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5471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90728739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85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338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755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705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0862954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57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853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633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5999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971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85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06470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01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0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8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3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2948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73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20/10/relationships/intelligence" Target="intelligence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ffH\Documents\Google%20Drive\Thomas%20Russell\Year%204%20Shared\Homework\homework%20template%20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6" ma:contentTypeDescription="Create a new document." ma:contentTypeScope="" ma:versionID="041fb1c37a30aa414ad298ee0c31b21e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074d173357512a32477dfc35fef1c91b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6KK6NY3JTKCC-849450956-415361</_dlc_DocId>
    <_dlc_DocIdUrl xmlns="7306e3d0-0ae3-4289-81b3-f719923149d7">
      <Url>https://8602326.sharepoint.com/sites/TRJTeachingSharedDrive/_layouts/15/DocIdRedir.aspx?ID=6KK6NY3JTKCC-849450956-415361</Url>
      <Description>6KK6NY3JTKCC-849450956-415361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E23FB3-C510-4811-8363-21BDBDEF0F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81FCA4-06AB-477A-9158-65D2060D2C4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84392A5-81C8-4B61-A49F-EA45348CADE4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customXml/itemProps4.xml><?xml version="1.0" encoding="utf-8"?>
<ds:datastoreItem xmlns:ds="http://schemas.openxmlformats.org/officeDocument/2006/customXml" ds:itemID="{C1AAF265-7803-4118-A83F-CE8F5AECAD5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homework template v2</Template>
  <TotalTime>11</TotalTime>
  <Pages>1</Pages>
  <Words>344</Words>
  <Characters>1463</Characters>
  <Application>Microsoft Office Word</Application>
  <DocSecurity>0</DocSecurity>
  <Lines>97</Lines>
  <Paragraphs>19</Paragraphs>
  <ScaleCrop>false</ScaleCrop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</dc:creator>
  <cp:keywords/>
  <cp:lastModifiedBy>Mrs K Hiatt</cp:lastModifiedBy>
  <cp:revision>14</cp:revision>
  <cp:lastPrinted>2025-11-21T15:53:00Z</cp:lastPrinted>
  <dcterms:created xsi:type="dcterms:W3CDTF">2025-12-11T13:29:00Z</dcterms:created>
  <dcterms:modified xsi:type="dcterms:W3CDTF">2025-12-11T13:42:00Z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Order">
    <vt:r8>5539000</vt:r8>
  </property>
  <property fmtid="{D5CDD505-2E9C-101B-9397-08002B2CF9AE}" pid="4" name="MediaServiceImageTags">
    <vt:lpwstr/>
  </property>
  <property fmtid="{D5CDD505-2E9C-101B-9397-08002B2CF9AE}" pid="5" name="_dlc_DocIdItemGuid">
    <vt:lpwstr>d08d31d4-df6f-4af2-adcb-a28bbdce9f6f</vt:lpwstr>
  </property>
</Properties>
</file>